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2F911" w14:textId="24898803" w:rsidR="004B48D9" w:rsidRPr="0064794D" w:rsidRDefault="004B48D9" w:rsidP="004F547E">
      <w:pPr>
        <w:pStyle w:val="ConsPlusNormal"/>
        <w:tabs>
          <w:tab w:val="left" w:pos="6237"/>
          <w:tab w:val="left" w:pos="6804"/>
        </w:tabs>
        <w:ind w:left="6804"/>
        <w:contextualSpacing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риложение</w:t>
      </w:r>
    </w:p>
    <w:p w14:paraId="2D25F2F3" w14:textId="16072C13" w:rsidR="006F0E75" w:rsidRPr="0064794D" w:rsidRDefault="004F547E" w:rsidP="004F547E">
      <w:pPr>
        <w:pStyle w:val="ConsPlusNormal"/>
        <w:ind w:left="680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</w:t>
      </w:r>
      <w:r w:rsidR="004B48D9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распоряжению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</w:t>
      </w:r>
    </w:p>
    <w:p w14:paraId="3D0BED99" w14:textId="7D418C84" w:rsidR="004B48D9" w:rsidRPr="0064794D" w:rsidRDefault="006B3773" w:rsidP="004F547E">
      <w:pPr>
        <w:pStyle w:val="ConsPlusNormal"/>
        <w:ind w:left="680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4B48D9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о энергетике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инженерному</w:t>
      </w:r>
    </w:p>
    <w:p w14:paraId="5480F1FA" w14:textId="1C643247" w:rsidR="004B48D9" w:rsidRPr="0064794D" w:rsidRDefault="004B48D9" w:rsidP="004F547E">
      <w:pPr>
        <w:pStyle w:val="ConsPlusNormal"/>
        <w:ind w:left="680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обеспечению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6B3773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7D1C7C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______</w:t>
      </w:r>
      <w:r w:rsidR="007D1C7C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7D1C7C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1C7C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6F0E75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  <w:r w:rsidR="007D1C7C"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>__</w:t>
      </w:r>
    </w:p>
    <w:p w14:paraId="71CFE41A" w14:textId="735D5B4A" w:rsidR="004B48D9" w:rsidRPr="0064794D" w:rsidRDefault="006F0E75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F6EA2F2" w14:textId="77777777" w:rsidR="008F1AFD" w:rsidRPr="0064794D" w:rsidRDefault="008F1AFD" w:rsidP="00F13798">
      <w:pPr>
        <w:pStyle w:val="ConsPlusTitle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P30"/>
      <w:bookmarkEnd w:id="0"/>
    </w:p>
    <w:p w14:paraId="626DEE29" w14:textId="77777777" w:rsidR="004B48D9" w:rsidRPr="0064794D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РЕГИОНАЛЬНАЯ ПРОГРАММА</w:t>
      </w:r>
    </w:p>
    <w:p w14:paraId="7A567C1A" w14:textId="0ECA422D" w:rsidR="00546478" w:rsidRPr="0064794D" w:rsidRDefault="00546478" w:rsidP="0054647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 развитию зарядной инфраструктуры для электрического автомобильного транспорта </w:t>
      </w:r>
      <w:r w:rsidR="001237C6"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45CCC06A" w14:textId="6581DA3D" w:rsidR="004B48D9" w:rsidRPr="0064794D" w:rsidRDefault="001237C6" w:rsidP="0054647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 Санкт-Петербурге на </w:t>
      </w:r>
      <w:del w:id="1" w:author="Бушмелева Ольга Валерьевна" w:date="2024-01-19T12:44:00Z">
        <w:r w:rsidRPr="0064794D" w:rsidDel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>202</w:delText>
        </w:r>
        <w:r w:rsidR="00DD1280" w:rsidRPr="0064794D" w:rsidDel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>3</w:delText>
        </w:r>
      </w:del>
      <w:ins w:id="2" w:author="Бушмелева Ольга Валерьевна" w:date="2024-01-19T12:44:00Z">
        <w:r w:rsidR="0044006E" w:rsidRPr="0064794D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202</w:t>
        </w:r>
        <w:r w:rsidR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4 год и плановый период 2025-</w:t>
        </w:r>
      </w:ins>
      <w:del w:id="3" w:author="Бушмелева Ольга Валерьевна" w:date="2024-01-19T12:44:00Z">
        <w:r w:rsidRPr="0064794D" w:rsidDel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>-</w:delText>
        </w:r>
      </w:del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202</w:t>
      </w:r>
      <w:r w:rsidR="00DD1280"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6</w:t>
      </w: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год</w:t>
      </w:r>
      <w:ins w:id="4" w:author="Бушмелева Ольга Валерьевна" w:date="2024-01-19T12:44:00Z">
        <w:r w:rsidR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ов</w:t>
        </w:r>
      </w:ins>
      <w:del w:id="5" w:author="Бушмелева Ольга Валерьевна" w:date="2024-01-19T12:44:00Z">
        <w:r w:rsidRPr="0064794D" w:rsidDel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>ы</w:delText>
        </w:r>
      </w:del>
    </w:p>
    <w:p w14:paraId="5AFE8B08" w14:textId="77777777" w:rsidR="004B48D9" w:rsidRPr="0064794D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C873DE" w14:textId="77777777" w:rsidR="001237C6" w:rsidRPr="0064794D" w:rsidRDefault="004B48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1. Паспорт региональной программы </w:t>
      </w:r>
    </w:p>
    <w:p w14:paraId="04EDCBC8" w14:textId="77777777" w:rsidR="00546478" w:rsidRPr="0064794D" w:rsidRDefault="00546478" w:rsidP="0054647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 развитию зарядной инфраструктуры для электрического автомобильного транспорта  </w:t>
      </w:r>
    </w:p>
    <w:p w14:paraId="31AF6FA1" w14:textId="4A1B71B0" w:rsidR="00546478" w:rsidRPr="0064794D" w:rsidRDefault="00546478" w:rsidP="0054647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479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 Санкт-Петербурге </w:t>
      </w:r>
      <w:ins w:id="6" w:author="Бушмелева Ольга Валерьевна" w:date="2024-01-19T12:44:00Z">
        <w:r w:rsidR="0044006E" w:rsidRPr="0064794D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 xml:space="preserve">на </w:t>
        </w:r>
        <w:r w:rsidR="0044006E" w:rsidRPr="0064794D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202</w:t>
        </w:r>
        <w:r w:rsidR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4 год и плановый период 2025-</w:t>
        </w:r>
        <w:r w:rsidR="0044006E" w:rsidRPr="0064794D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2026 год</w:t>
        </w:r>
        <w:r w:rsidR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ов</w:t>
        </w:r>
      </w:ins>
      <w:del w:id="7" w:author="Бушмелева Ольга Валерьевна" w:date="2024-01-19T12:44:00Z">
        <w:r w:rsidRPr="0064794D" w:rsidDel="0044006E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>на 2023-2026 годы</w:delText>
        </w:r>
      </w:del>
    </w:p>
    <w:p w14:paraId="70E7668D" w14:textId="758EE5E2" w:rsidR="00066AF0" w:rsidRPr="0064794D" w:rsidRDefault="00066AF0" w:rsidP="00546478">
      <w:pPr>
        <w:pStyle w:val="ConsPlusTitle"/>
        <w:contextualSpacing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tbl>
      <w:tblPr>
        <w:tblStyle w:val="a3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3119"/>
        <w:gridCol w:w="1134"/>
        <w:gridCol w:w="992"/>
        <w:gridCol w:w="1134"/>
        <w:gridCol w:w="992"/>
        <w:tblGridChange w:id="8">
          <w:tblGrid>
            <w:gridCol w:w="426"/>
            <w:gridCol w:w="2551"/>
            <w:gridCol w:w="3119"/>
            <w:gridCol w:w="1134"/>
            <w:gridCol w:w="709"/>
            <w:gridCol w:w="708"/>
            <w:gridCol w:w="851"/>
            <w:gridCol w:w="850"/>
          </w:tblGrid>
        </w:tblGridChange>
      </w:tblGrid>
      <w:tr w:rsidR="000013DB" w:rsidRPr="0064794D" w14:paraId="40C28D70" w14:textId="77777777" w:rsidTr="008847A7">
        <w:trPr>
          <w:trHeight w:val="1275"/>
        </w:trPr>
        <w:tc>
          <w:tcPr>
            <w:tcW w:w="426" w:type="dxa"/>
            <w:hideMark/>
          </w:tcPr>
          <w:p w14:paraId="785612F3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  <w:hideMark/>
          </w:tcPr>
          <w:p w14:paraId="1921EB7E" w14:textId="1AEF23FE" w:rsidR="004037F0" w:rsidRPr="0064794D" w:rsidRDefault="004037F0" w:rsidP="003A11EC">
            <w:pPr>
              <w:pStyle w:val="ConsPlusNormal"/>
              <w:ind w:right="-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 региональной </w:t>
            </w:r>
            <w:r w:rsidRPr="000F143F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программы </w:t>
            </w:r>
            <w:r w:rsidR="00546478" w:rsidRPr="000F143F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по развитию</w:t>
            </w:r>
            <w:r w:rsidR="00546478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зарядной </w:t>
            </w:r>
            <w:r w:rsidR="000F14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546478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нфраструктуры для электрического автомобильного транспорта  </w:t>
            </w:r>
            <w:r w:rsidR="006939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Санкт-Петербурге </w:t>
            </w:r>
            <w:r w:rsidR="008847A7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202</w:t>
            </w:r>
            <w:r w:rsidR="00DD12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DD12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годы </w:t>
            </w:r>
            <w:r w:rsidR="006939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(далее </w:t>
            </w:r>
            <w:r w:rsidR="001237C6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региональная программа)</w:t>
            </w:r>
          </w:p>
        </w:tc>
        <w:tc>
          <w:tcPr>
            <w:tcW w:w="7371" w:type="dxa"/>
            <w:gridSpan w:val="5"/>
            <w:hideMark/>
          </w:tcPr>
          <w:p w14:paraId="009CB42C" w14:textId="77777777" w:rsidR="001237C6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электротранспорта в Санкт-Петербурге; </w:t>
            </w:r>
          </w:p>
          <w:p w14:paraId="5D5B2E23" w14:textId="0D11F5A1" w:rsidR="00180C2D" w:rsidRPr="0064794D" w:rsidDel="00BC6EF8" w:rsidRDefault="004037F0">
            <w:pPr>
              <w:pStyle w:val="ConsPlusNormal"/>
              <w:contextualSpacing/>
              <w:jc w:val="both"/>
              <w:rPr>
                <w:del w:id="9" w:author="Natali" w:date="2023-11-22T01:31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энергетической эффективности и улучшение экологической обстановки за счет развития </w:t>
            </w:r>
            <w:ins w:id="10" w:author="Natali" w:date="2023-11-22T01:31:00Z">
              <w:r w:rsidR="00BC6EF8" w:rsidRPr="0064794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электрического автомобильного транспорта  </w:t>
              </w:r>
            </w:ins>
            <w:del w:id="11" w:author="Natali" w:date="2023-11-22T01:31:00Z">
              <w:r w:rsidRPr="0064794D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электротранспорта </w:delText>
              </w:r>
            </w:del>
          </w:p>
          <w:p w14:paraId="4553F3F3" w14:textId="0E05D886" w:rsidR="004037F0" w:rsidRPr="0064794D" w:rsidRDefault="004037F0" w:rsidP="00BC6EF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Санкт-Петербурге</w:t>
            </w:r>
          </w:p>
        </w:tc>
      </w:tr>
      <w:tr w:rsidR="000013DB" w:rsidRPr="0064794D" w14:paraId="555B1F9F" w14:textId="77777777" w:rsidTr="008847A7">
        <w:trPr>
          <w:trHeight w:val="720"/>
        </w:trPr>
        <w:tc>
          <w:tcPr>
            <w:tcW w:w="426" w:type="dxa"/>
            <w:hideMark/>
          </w:tcPr>
          <w:p w14:paraId="02B8EB91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1" w:type="dxa"/>
            <w:hideMark/>
          </w:tcPr>
          <w:p w14:paraId="0B31C00B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региональной программы</w:t>
            </w:r>
          </w:p>
        </w:tc>
        <w:tc>
          <w:tcPr>
            <w:tcW w:w="7371" w:type="dxa"/>
            <w:gridSpan w:val="5"/>
            <w:hideMark/>
          </w:tcPr>
          <w:p w14:paraId="6D8164B3" w14:textId="0508C7B5" w:rsidR="00CE7CEF" w:rsidRPr="00BC6EF8" w:rsidDel="00BC6EF8" w:rsidRDefault="00CE7CEF" w:rsidP="00CE7CEF">
            <w:pPr>
              <w:pStyle w:val="ConsPlusNormal"/>
              <w:contextualSpacing/>
              <w:jc w:val="both"/>
              <w:rPr>
                <w:del w:id="12" w:author="Natali" w:date="2023-11-22T01:31:00Z"/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rPrChange w:id="13" w:author="Natali" w:date="2023-11-22T01:32:00Z">
                  <w:rPr>
                    <w:del w:id="14" w:author="Natali" w:date="2023-11-22T01:31:00Z"/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в Санкт-Петербурге инфраструктуры для зарядки </w:t>
            </w:r>
            <w:r w:rsidRPr="00BC6EF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rPrChange w:id="15" w:author="Natali" w:date="2023-11-22T01:32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электротранспортных средств с использованием медленных </w:t>
            </w:r>
          </w:p>
          <w:p w14:paraId="216F59C6" w14:textId="5DFD9F0F" w:rsidR="00CE7CEF" w:rsidRPr="0064794D" w:rsidRDefault="00CE7CEF" w:rsidP="00CE7CE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EF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rPrChange w:id="16" w:author="Natali" w:date="2023-11-22T01:32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и быстрых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del w:id="17" w:author="Natali" w:date="2023-11-22T01:30:00Z">
              <w:r w:rsidR="008E3D11" w:rsidRPr="0064794D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электро</w:delText>
              </w:r>
              <w:r w:rsidRPr="0064794D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зарядных станций</w:delText>
              </w:r>
            </w:del>
            <w:ins w:id="18" w:author="Natali" w:date="2023-11-22T01:30:00Z">
              <w:r w:rsidR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ЭЗС</w:t>
              </w:r>
            </w:ins>
            <w:del w:id="19" w:author="Natali" w:date="2023-11-22T01:30:00Z">
              <w:r w:rsidR="008E3D11" w:rsidRPr="0064794D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(далее – ЭЗС)</w:delText>
              </w:r>
            </w:del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0EA1197A" w14:textId="698D347E" w:rsidR="004037F0" w:rsidRPr="0064794D" w:rsidRDefault="004037F0" w:rsidP="00CE7CE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популяризация использования электромобилей</w:t>
            </w:r>
          </w:p>
        </w:tc>
      </w:tr>
      <w:tr w:rsidR="000013DB" w:rsidRPr="0064794D" w14:paraId="5A0E505B" w14:textId="77777777" w:rsidTr="008847A7">
        <w:trPr>
          <w:trHeight w:val="810"/>
        </w:trPr>
        <w:tc>
          <w:tcPr>
            <w:tcW w:w="426" w:type="dxa"/>
            <w:hideMark/>
          </w:tcPr>
          <w:p w14:paraId="23D8FE34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51" w:type="dxa"/>
            <w:hideMark/>
          </w:tcPr>
          <w:p w14:paraId="569CCE2E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 исполнитель региональной программы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  <w:hideMark/>
          </w:tcPr>
          <w:p w14:paraId="589EAAE1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КЭиИО</w:t>
            </w:r>
          </w:p>
        </w:tc>
      </w:tr>
      <w:tr w:rsidR="000013DB" w:rsidRPr="0064794D" w14:paraId="6928A966" w14:textId="77777777" w:rsidTr="008847A7">
        <w:trPr>
          <w:trHeight w:val="214"/>
        </w:trPr>
        <w:tc>
          <w:tcPr>
            <w:tcW w:w="426" w:type="dxa"/>
            <w:vMerge w:val="restart"/>
            <w:hideMark/>
          </w:tcPr>
          <w:p w14:paraId="722D8BFF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hideMark/>
          </w:tcPr>
          <w:p w14:paraId="5860A6C7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Соисполнители региональной 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  <w:hideMark/>
          </w:tcPr>
          <w:p w14:paraId="0EEB04ED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КТ;</w:t>
            </w:r>
          </w:p>
        </w:tc>
      </w:tr>
      <w:tr w:rsidR="000013DB" w:rsidRPr="0064794D" w14:paraId="1B382103" w14:textId="77777777" w:rsidTr="008847A7">
        <w:trPr>
          <w:trHeight w:val="203"/>
        </w:trPr>
        <w:tc>
          <w:tcPr>
            <w:tcW w:w="426" w:type="dxa"/>
            <w:vMerge/>
            <w:hideMark/>
          </w:tcPr>
          <w:p w14:paraId="57F79BD3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5121CB76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  <w:bottom w:val="nil"/>
            </w:tcBorders>
            <w:hideMark/>
          </w:tcPr>
          <w:p w14:paraId="18875798" w14:textId="310FC585" w:rsidR="004037F0" w:rsidRPr="0064794D" w:rsidRDefault="004037F0" w:rsidP="0057221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КПООС</w:t>
            </w:r>
          </w:p>
        </w:tc>
      </w:tr>
      <w:tr w:rsidR="000013DB" w:rsidRPr="0064794D" w14:paraId="11F7ABBD" w14:textId="77777777" w:rsidTr="008847A7">
        <w:trPr>
          <w:trHeight w:val="253"/>
        </w:trPr>
        <w:tc>
          <w:tcPr>
            <w:tcW w:w="426" w:type="dxa"/>
            <w:vMerge/>
            <w:hideMark/>
          </w:tcPr>
          <w:p w14:paraId="53572BCF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5238751F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  <w:bottom w:val="single" w:sz="4" w:space="0" w:color="auto"/>
            </w:tcBorders>
            <w:hideMark/>
          </w:tcPr>
          <w:p w14:paraId="5AF206B1" w14:textId="30A7D128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013DB" w:rsidRPr="0064794D" w14:paraId="564C24D7" w14:textId="77777777" w:rsidTr="008847A7">
        <w:trPr>
          <w:trHeight w:val="285"/>
        </w:trPr>
        <w:tc>
          <w:tcPr>
            <w:tcW w:w="426" w:type="dxa"/>
            <w:vMerge w:val="restart"/>
            <w:hideMark/>
          </w:tcPr>
          <w:p w14:paraId="658439AA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hideMark/>
          </w:tcPr>
          <w:p w14:paraId="1CA51DF4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 региональной 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  <w:hideMark/>
          </w:tcPr>
          <w:p w14:paraId="186009E4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 ЦЭС;</w:t>
            </w:r>
          </w:p>
          <w:p w14:paraId="2A1F2848" w14:textId="77777777" w:rsidR="00C06EBA" w:rsidRPr="0064794D" w:rsidRDefault="00572212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ГКУ </w:t>
            </w:r>
            <w:r w:rsidR="00C06EBA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ГЦУП;</w:t>
            </w:r>
          </w:p>
          <w:p w14:paraId="057AE266" w14:textId="7FD54EB3" w:rsidR="00572212" w:rsidRPr="0064794D" w:rsidRDefault="00572212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ГКУ ДОДД;</w:t>
            </w:r>
          </w:p>
        </w:tc>
      </w:tr>
      <w:tr w:rsidR="000013DB" w:rsidRPr="0064794D" w14:paraId="78841B35" w14:textId="77777777" w:rsidTr="008847A7">
        <w:trPr>
          <w:trHeight w:val="300"/>
        </w:trPr>
        <w:tc>
          <w:tcPr>
            <w:tcW w:w="426" w:type="dxa"/>
            <w:vMerge/>
            <w:hideMark/>
          </w:tcPr>
          <w:p w14:paraId="422E3861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0235A6C7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  <w:bottom w:val="nil"/>
            </w:tcBorders>
            <w:hideMark/>
          </w:tcPr>
          <w:p w14:paraId="5F4BC2FC" w14:textId="44CA8FC6" w:rsidR="004037F0" w:rsidRPr="0064794D" w:rsidRDefault="001237C6" w:rsidP="001237C6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ФКУ Упрдор «</w:t>
            </w:r>
            <w:r w:rsidR="004037F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Северо-Запад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4037F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</w:tr>
      <w:tr w:rsidR="000013DB" w:rsidRPr="0064794D" w14:paraId="56063176" w14:textId="77777777" w:rsidTr="008847A7">
        <w:trPr>
          <w:trHeight w:val="315"/>
        </w:trPr>
        <w:tc>
          <w:tcPr>
            <w:tcW w:w="426" w:type="dxa"/>
            <w:vMerge/>
            <w:hideMark/>
          </w:tcPr>
          <w:p w14:paraId="7F14B30A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58259153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</w:tcBorders>
            <w:hideMark/>
          </w:tcPr>
          <w:p w14:paraId="3444FF62" w14:textId="4ABC21E6" w:rsidR="004037F0" w:rsidRPr="0064794D" w:rsidRDefault="001237C6" w:rsidP="001237C6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ПАО «</w:t>
            </w:r>
            <w:r w:rsidR="004037F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Россети Ленэнерго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0013DB" w:rsidRPr="0064794D" w14:paraId="46C5D365" w14:textId="77777777" w:rsidTr="000F143F">
        <w:trPr>
          <w:trHeight w:val="297"/>
        </w:trPr>
        <w:tc>
          <w:tcPr>
            <w:tcW w:w="426" w:type="dxa"/>
            <w:vMerge w:val="restart"/>
            <w:hideMark/>
          </w:tcPr>
          <w:p w14:paraId="46A4540F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hideMark/>
          </w:tcPr>
          <w:p w14:paraId="29399546" w14:textId="77777777" w:rsidR="004037F0" w:rsidRPr="0064794D" w:rsidRDefault="004037F0" w:rsidP="001237C6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показатель региональной программы</w:t>
            </w:r>
          </w:p>
        </w:tc>
        <w:tc>
          <w:tcPr>
            <w:tcW w:w="3119" w:type="dxa"/>
            <w:vMerge w:val="restart"/>
            <w:hideMark/>
          </w:tcPr>
          <w:p w14:paraId="42379DB9" w14:textId="77777777" w:rsidR="008E3D11" w:rsidRPr="0064794D" w:rsidRDefault="008E3D11" w:rsidP="000679F3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1205F65" w14:textId="510EDCC0" w:rsidR="004037F0" w:rsidRPr="0064794D" w:rsidRDefault="004037F0" w:rsidP="000679F3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целевого показателя региональной программы</w:t>
            </w:r>
          </w:p>
        </w:tc>
        <w:tc>
          <w:tcPr>
            <w:tcW w:w="1134" w:type="dxa"/>
            <w:vMerge w:val="restart"/>
            <w:hideMark/>
          </w:tcPr>
          <w:p w14:paraId="2CB8BAF9" w14:textId="77777777" w:rsidR="008E3D11" w:rsidRPr="0064794D" w:rsidRDefault="008E3D11" w:rsidP="000679F3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F86BAC" w14:textId="6AAA923A" w:rsidR="004037F0" w:rsidRPr="0064794D" w:rsidRDefault="004037F0" w:rsidP="000679F3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</w:t>
            </w:r>
            <w:r w:rsidR="000679F3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иница</w:t>
            </w:r>
          </w:p>
          <w:p w14:paraId="62479859" w14:textId="78B08504" w:rsidR="004037F0" w:rsidRPr="0064794D" w:rsidRDefault="000679F3" w:rsidP="000679F3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F13798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зм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ерения</w:t>
            </w:r>
          </w:p>
        </w:tc>
        <w:tc>
          <w:tcPr>
            <w:tcW w:w="3118" w:type="dxa"/>
            <w:gridSpan w:val="3"/>
            <w:hideMark/>
          </w:tcPr>
          <w:p w14:paraId="6FAC79B4" w14:textId="45E9BE9E" w:rsidR="004037F0" w:rsidRPr="0064794D" w:rsidRDefault="004037F0" w:rsidP="00E2696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целевого показателя региональной программы по годам</w:t>
            </w:r>
          </w:p>
        </w:tc>
      </w:tr>
      <w:tr w:rsidR="0044006E" w:rsidRPr="0064794D" w14:paraId="700683B6" w14:textId="77777777" w:rsidTr="0044006E">
        <w:tblPrEx>
          <w:tblW w:w="10348" w:type="dxa"/>
          <w:tblInd w:w="-147" w:type="dxa"/>
          <w:tblLayout w:type="fixed"/>
          <w:tblPrExChange w:id="20" w:author="Бушмелева Ольга Валерьевна" w:date="2024-01-19T12:45:00Z">
            <w:tblPrEx>
              <w:tblW w:w="10348" w:type="dxa"/>
              <w:tblInd w:w="-147" w:type="dxa"/>
              <w:tblLayout w:type="fixed"/>
            </w:tblPrEx>
          </w:tblPrExChange>
        </w:tblPrEx>
        <w:trPr>
          <w:trHeight w:val="70"/>
          <w:trPrChange w:id="21" w:author="Бушмелева Ольга Валерьевна" w:date="2024-01-19T12:45:00Z">
            <w:trPr>
              <w:gridAfter w:val="0"/>
              <w:wAfter w:w="850" w:type="dxa"/>
              <w:trHeight w:val="70"/>
            </w:trPr>
          </w:trPrChange>
        </w:trPr>
        <w:tc>
          <w:tcPr>
            <w:tcW w:w="426" w:type="dxa"/>
            <w:vMerge/>
            <w:hideMark/>
            <w:tcPrChange w:id="22" w:author="Бушмелева Ольга Валерьевна" w:date="2024-01-19T12:45:00Z">
              <w:tcPr>
                <w:tcW w:w="426" w:type="dxa"/>
                <w:vMerge/>
                <w:hideMark/>
              </w:tcPr>
            </w:tcPrChange>
          </w:tcPr>
          <w:p w14:paraId="2E4B9DD6" w14:textId="77777777" w:rsidR="0044006E" w:rsidRPr="0064794D" w:rsidRDefault="0044006E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  <w:tcPrChange w:id="23" w:author="Бушмелева Ольга Валерьевна" w:date="2024-01-19T12:45:00Z">
              <w:tcPr>
                <w:tcW w:w="2551" w:type="dxa"/>
                <w:vMerge/>
                <w:hideMark/>
              </w:tcPr>
            </w:tcPrChange>
          </w:tcPr>
          <w:p w14:paraId="25F2F3E9" w14:textId="77777777" w:rsidR="0044006E" w:rsidRPr="0064794D" w:rsidRDefault="0044006E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vMerge/>
            <w:hideMark/>
            <w:tcPrChange w:id="24" w:author="Бушмелева Ольга Валерьевна" w:date="2024-01-19T12:45:00Z">
              <w:tcPr>
                <w:tcW w:w="3119" w:type="dxa"/>
                <w:vMerge/>
                <w:hideMark/>
              </w:tcPr>
            </w:tcPrChange>
          </w:tcPr>
          <w:p w14:paraId="7483EAF6" w14:textId="77777777" w:rsidR="0044006E" w:rsidRPr="0064794D" w:rsidRDefault="0044006E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  <w:tcPrChange w:id="25" w:author="Бушмелева Ольга Валерьевна" w:date="2024-01-19T12:45:00Z">
              <w:tcPr>
                <w:tcW w:w="1134" w:type="dxa"/>
                <w:vMerge/>
                <w:hideMark/>
              </w:tcPr>
            </w:tcPrChange>
          </w:tcPr>
          <w:p w14:paraId="03D9DDDA" w14:textId="77777777" w:rsidR="0044006E" w:rsidRPr="0064794D" w:rsidRDefault="0044006E" w:rsidP="00693980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  <w:tcPrChange w:id="26" w:author="Бушмелева Ольга Валерьевна" w:date="2024-01-19T12:45:00Z">
              <w:tcPr>
                <w:tcW w:w="709" w:type="dxa"/>
                <w:vAlign w:val="center"/>
                <w:hideMark/>
              </w:tcPr>
            </w:tcPrChange>
          </w:tcPr>
          <w:p w14:paraId="719374C9" w14:textId="742482E8" w:rsidR="0044006E" w:rsidRPr="0064794D" w:rsidRDefault="0044006E" w:rsidP="00C414EF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1134" w:type="dxa"/>
            <w:vAlign w:val="center"/>
            <w:hideMark/>
            <w:tcPrChange w:id="27" w:author="Бушмелева Ольга Валерьевна" w:date="2024-01-19T12:45:00Z">
              <w:tcPr>
                <w:tcW w:w="708" w:type="dxa"/>
                <w:vAlign w:val="center"/>
                <w:hideMark/>
              </w:tcPr>
            </w:tcPrChange>
          </w:tcPr>
          <w:p w14:paraId="40F4397B" w14:textId="30E01EB7" w:rsidR="0044006E" w:rsidRPr="0064794D" w:rsidRDefault="0044006E" w:rsidP="00C414EF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2025 г.</w:t>
            </w:r>
          </w:p>
        </w:tc>
        <w:tc>
          <w:tcPr>
            <w:tcW w:w="992" w:type="dxa"/>
            <w:vAlign w:val="center"/>
            <w:hideMark/>
            <w:tcPrChange w:id="28" w:author="Бушмелева Ольга Валерьевна" w:date="2024-01-19T12:45:00Z">
              <w:tcPr>
                <w:tcW w:w="851" w:type="dxa"/>
                <w:vAlign w:val="center"/>
                <w:hideMark/>
              </w:tcPr>
            </w:tcPrChange>
          </w:tcPr>
          <w:p w14:paraId="744E0443" w14:textId="29228FA6" w:rsidR="0044006E" w:rsidRPr="0064794D" w:rsidRDefault="0044006E" w:rsidP="00C414EF">
            <w:pPr>
              <w:pStyle w:val="ConsPlusNormal"/>
              <w:ind w:left="-108" w:right="-1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2026 г.</w:t>
            </w:r>
          </w:p>
        </w:tc>
      </w:tr>
      <w:tr w:rsidR="0044006E" w:rsidRPr="0064794D" w14:paraId="18508662" w14:textId="77777777" w:rsidTr="0044006E">
        <w:tblPrEx>
          <w:tblW w:w="10348" w:type="dxa"/>
          <w:tblInd w:w="-147" w:type="dxa"/>
          <w:tblLayout w:type="fixed"/>
          <w:tblPrExChange w:id="29" w:author="Бушмелева Ольга Валерьевна" w:date="2024-01-19T12:45:00Z">
            <w:tblPrEx>
              <w:tblW w:w="10348" w:type="dxa"/>
              <w:tblInd w:w="-147" w:type="dxa"/>
              <w:tblLayout w:type="fixed"/>
            </w:tblPrEx>
          </w:tblPrExChange>
        </w:tblPrEx>
        <w:trPr>
          <w:trHeight w:val="172"/>
          <w:trPrChange w:id="30" w:author="Бушмелева Ольга Валерьевна" w:date="2024-01-19T12:45:00Z">
            <w:trPr>
              <w:gridAfter w:val="0"/>
              <w:wAfter w:w="850" w:type="dxa"/>
              <w:trHeight w:val="172"/>
            </w:trPr>
          </w:trPrChange>
        </w:trPr>
        <w:tc>
          <w:tcPr>
            <w:tcW w:w="426" w:type="dxa"/>
            <w:vMerge/>
            <w:hideMark/>
            <w:tcPrChange w:id="31" w:author="Бушмелева Ольга Валерьевна" w:date="2024-01-19T12:45:00Z">
              <w:tcPr>
                <w:tcW w:w="426" w:type="dxa"/>
                <w:vMerge/>
                <w:hideMark/>
              </w:tcPr>
            </w:tcPrChange>
          </w:tcPr>
          <w:p w14:paraId="44F7C33F" w14:textId="77777777" w:rsidR="0044006E" w:rsidRPr="0064794D" w:rsidRDefault="0044006E" w:rsidP="00A02D9E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  <w:tcPrChange w:id="32" w:author="Бушмелева Ольга Валерьевна" w:date="2024-01-19T12:45:00Z">
              <w:tcPr>
                <w:tcW w:w="2551" w:type="dxa"/>
                <w:vMerge/>
                <w:hideMark/>
              </w:tcPr>
            </w:tcPrChange>
          </w:tcPr>
          <w:p w14:paraId="700A118A" w14:textId="77777777" w:rsidR="0044006E" w:rsidRPr="0064794D" w:rsidRDefault="0044006E" w:rsidP="00A02D9E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  <w:hideMark/>
            <w:tcPrChange w:id="33" w:author="Бушмелева Ольга Валерьевна" w:date="2024-01-19T12:45:00Z">
              <w:tcPr>
                <w:tcW w:w="3119" w:type="dxa"/>
                <w:vAlign w:val="center"/>
                <w:hideMark/>
              </w:tcPr>
            </w:tcPrChange>
          </w:tcPr>
          <w:p w14:paraId="4D4FCA2D" w14:textId="1D985329" w:rsidR="0044006E" w:rsidRPr="0064794D" w:rsidRDefault="0044006E" w:rsidP="008E3D11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Общее количество ЭЗС</w:t>
            </w:r>
          </w:p>
        </w:tc>
        <w:tc>
          <w:tcPr>
            <w:tcW w:w="1134" w:type="dxa"/>
            <w:vAlign w:val="center"/>
            <w:hideMark/>
            <w:tcPrChange w:id="34" w:author="Бушмелева Ольга Валерьевна" w:date="2024-01-19T12:45:00Z">
              <w:tcPr>
                <w:tcW w:w="1134" w:type="dxa"/>
                <w:vAlign w:val="center"/>
                <w:hideMark/>
              </w:tcPr>
            </w:tcPrChange>
          </w:tcPr>
          <w:p w14:paraId="090C01AF" w14:textId="77777777" w:rsidR="0044006E" w:rsidRPr="0064794D" w:rsidRDefault="0044006E" w:rsidP="00A02D9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992" w:type="dxa"/>
            <w:shd w:val="clear" w:color="auto" w:fill="auto"/>
            <w:vAlign w:val="center"/>
            <w:hideMark/>
            <w:tcPrChange w:id="35" w:author="Бушмелева Ольга Валерьевна" w:date="2024-01-19T12:45:00Z">
              <w:tcPr>
                <w:tcW w:w="709" w:type="dxa"/>
                <w:shd w:val="clear" w:color="auto" w:fill="auto"/>
                <w:vAlign w:val="center"/>
                <w:hideMark/>
              </w:tcPr>
            </w:tcPrChange>
          </w:tcPr>
          <w:p w14:paraId="1E3DF2D1" w14:textId="11E8FFCF" w:rsidR="0044006E" w:rsidRPr="0064794D" w:rsidRDefault="0044006E" w:rsidP="00A02D9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34" w:type="dxa"/>
            <w:shd w:val="clear" w:color="auto" w:fill="auto"/>
            <w:vAlign w:val="center"/>
            <w:hideMark/>
            <w:tcPrChange w:id="36" w:author="Бушмелева Ольга Валерьевна" w:date="2024-01-19T12:45:00Z">
              <w:tcPr>
                <w:tcW w:w="708" w:type="dxa"/>
                <w:shd w:val="clear" w:color="auto" w:fill="auto"/>
                <w:vAlign w:val="center"/>
                <w:hideMark/>
              </w:tcPr>
            </w:tcPrChange>
          </w:tcPr>
          <w:p w14:paraId="499900C9" w14:textId="7B893BC8" w:rsidR="0044006E" w:rsidRPr="0064794D" w:rsidRDefault="0044006E" w:rsidP="00A02D9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992" w:type="dxa"/>
            <w:shd w:val="clear" w:color="auto" w:fill="auto"/>
            <w:vAlign w:val="center"/>
            <w:hideMark/>
            <w:tcPrChange w:id="37" w:author="Бушмелева Ольга Валерьевна" w:date="2024-01-19T12:45:00Z">
              <w:tcPr>
                <w:tcW w:w="851" w:type="dxa"/>
                <w:shd w:val="clear" w:color="auto" w:fill="auto"/>
                <w:vAlign w:val="center"/>
                <w:hideMark/>
              </w:tcPr>
            </w:tcPrChange>
          </w:tcPr>
          <w:p w14:paraId="0DBFF617" w14:textId="2B471B63" w:rsidR="0044006E" w:rsidRPr="0064794D" w:rsidRDefault="0044006E" w:rsidP="00A02D9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</w:tr>
      <w:tr w:rsidR="0044006E" w:rsidRPr="0064794D" w14:paraId="4CF16B7B" w14:textId="77777777" w:rsidTr="0044006E">
        <w:tblPrEx>
          <w:tblW w:w="10348" w:type="dxa"/>
          <w:tblInd w:w="-147" w:type="dxa"/>
          <w:tblLayout w:type="fixed"/>
          <w:tblPrExChange w:id="38" w:author="Бушмелева Ольга Валерьевна" w:date="2024-01-19T12:45:00Z">
            <w:tblPrEx>
              <w:tblW w:w="10348" w:type="dxa"/>
              <w:tblInd w:w="-147" w:type="dxa"/>
              <w:tblLayout w:type="fixed"/>
            </w:tblPrEx>
          </w:tblPrExChange>
        </w:tblPrEx>
        <w:trPr>
          <w:trHeight w:val="586"/>
          <w:trPrChange w:id="39" w:author="Бушмелева Ольга Валерьевна" w:date="2024-01-19T12:45:00Z">
            <w:trPr>
              <w:gridAfter w:val="0"/>
              <w:wAfter w:w="850" w:type="dxa"/>
              <w:trHeight w:val="586"/>
            </w:trPr>
          </w:trPrChange>
        </w:trPr>
        <w:tc>
          <w:tcPr>
            <w:tcW w:w="426" w:type="dxa"/>
            <w:tcPrChange w:id="40" w:author="Бушмелева Ольга Валерьевна" w:date="2024-01-19T12:45:00Z">
              <w:tcPr>
                <w:tcW w:w="426" w:type="dxa"/>
              </w:tcPr>
            </w:tcPrChange>
          </w:tcPr>
          <w:p w14:paraId="425BA77D" w14:textId="77777777" w:rsidR="0044006E" w:rsidRPr="0064794D" w:rsidRDefault="0044006E" w:rsidP="00F076CF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PrChange w:id="41" w:author="Бушмелева Ольга Валерьевна" w:date="2024-01-19T12:45:00Z">
              <w:tcPr>
                <w:tcW w:w="2551" w:type="dxa"/>
              </w:tcPr>
            </w:tcPrChange>
          </w:tcPr>
          <w:p w14:paraId="51354532" w14:textId="77777777" w:rsidR="0044006E" w:rsidRPr="0064794D" w:rsidRDefault="0044006E" w:rsidP="00F076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tcPrChange w:id="42" w:author="Бушмелева Ольга Валерьевна" w:date="2024-01-19T12:45:00Z">
              <w:tcPr>
                <w:tcW w:w="3119" w:type="dxa"/>
              </w:tcPr>
            </w:tcPrChange>
          </w:tcPr>
          <w:p w14:paraId="03AC6064" w14:textId="793B53FB" w:rsidR="0044006E" w:rsidRPr="0064794D" w:rsidRDefault="0044006E" w:rsidP="003A11EC">
            <w:pPr>
              <w:pStyle w:val="ConsPlusNormal"/>
              <w:ind w:right="-108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том числе, быстрые ЭЗС (149 кВт и более), реализованные 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в рамках инициативы социально-экономического развития Российской 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Федерации «Электромобиль и водородный автомобиль» 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в Санкт-Петербурге </w:t>
            </w:r>
          </w:p>
        </w:tc>
        <w:tc>
          <w:tcPr>
            <w:tcW w:w="1134" w:type="dxa"/>
            <w:vAlign w:val="center"/>
            <w:tcPrChange w:id="43" w:author="Бушмелева Ольга Валерьевна" w:date="2024-01-19T12:45:00Z">
              <w:tcPr>
                <w:tcW w:w="1134" w:type="dxa"/>
                <w:vAlign w:val="center"/>
              </w:tcPr>
            </w:tcPrChange>
          </w:tcPr>
          <w:p w14:paraId="06FA8BE9" w14:textId="21B931D5" w:rsidR="0044006E" w:rsidRPr="0064794D" w:rsidRDefault="0044006E" w:rsidP="00F076C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92" w:type="dxa"/>
            <w:shd w:val="clear" w:color="auto" w:fill="auto"/>
            <w:vAlign w:val="center"/>
            <w:tcPrChange w:id="44" w:author="Бушмелева Ольга Валерьевна" w:date="2024-01-19T12:45:00Z">
              <w:tcPr>
                <w:tcW w:w="709" w:type="dxa"/>
                <w:shd w:val="clear" w:color="auto" w:fill="auto"/>
                <w:vAlign w:val="center"/>
              </w:tcPr>
            </w:tcPrChange>
          </w:tcPr>
          <w:p w14:paraId="3CB4B015" w14:textId="0D28B73D" w:rsidR="0044006E" w:rsidRPr="0064794D" w:rsidRDefault="0044006E" w:rsidP="00F076C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1134" w:type="dxa"/>
            <w:shd w:val="clear" w:color="auto" w:fill="auto"/>
            <w:vAlign w:val="center"/>
            <w:tcPrChange w:id="45" w:author="Бушмелева Ольга Валерьевна" w:date="2024-01-19T12:45:00Z">
              <w:tcPr>
                <w:tcW w:w="708" w:type="dxa"/>
                <w:shd w:val="clear" w:color="auto" w:fill="auto"/>
                <w:vAlign w:val="center"/>
              </w:tcPr>
            </w:tcPrChange>
          </w:tcPr>
          <w:p w14:paraId="7AD3D8B0" w14:textId="59DD198E" w:rsidR="0044006E" w:rsidRPr="0064794D" w:rsidRDefault="0044006E" w:rsidP="00F076C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992" w:type="dxa"/>
            <w:shd w:val="clear" w:color="auto" w:fill="auto"/>
            <w:vAlign w:val="center"/>
            <w:tcPrChange w:id="46" w:author="Бушмелева Ольга Валерьевна" w:date="2024-01-19T12:45:00Z">
              <w:tcPr>
                <w:tcW w:w="851" w:type="dxa"/>
                <w:shd w:val="clear" w:color="auto" w:fill="auto"/>
                <w:vAlign w:val="center"/>
              </w:tcPr>
            </w:tcPrChange>
          </w:tcPr>
          <w:p w14:paraId="2C2CC795" w14:textId="32124B26" w:rsidR="0044006E" w:rsidRPr="0064794D" w:rsidRDefault="0044006E" w:rsidP="00F076C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</w:tr>
      <w:tr w:rsidR="000013DB" w:rsidRPr="0064794D" w14:paraId="1D973D24" w14:textId="77777777" w:rsidTr="008847A7">
        <w:trPr>
          <w:trHeight w:val="570"/>
        </w:trPr>
        <w:tc>
          <w:tcPr>
            <w:tcW w:w="426" w:type="dxa"/>
            <w:hideMark/>
          </w:tcPr>
          <w:p w14:paraId="64400FA7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1" w:type="dxa"/>
            <w:hideMark/>
          </w:tcPr>
          <w:p w14:paraId="08A56066" w14:textId="77777777" w:rsidR="004037F0" w:rsidRPr="0064794D" w:rsidRDefault="004037F0" w:rsidP="00A002C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реализации </w:t>
            </w:r>
            <w:r w:rsidRPr="000F143F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региональной программы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  <w:vAlign w:val="center"/>
            <w:hideMark/>
          </w:tcPr>
          <w:p w14:paraId="4B6FDDA7" w14:textId="33C29DF9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47" w:author="Бушмелева Ольга Валерьевна" w:date="2024-01-19T12:45:00Z">
              <w:r w:rsidRPr="0064794D" w:rsidDel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202</w:delText>
              </w:r>
              <w:r w:rsidR="00EE6965" w:rsidRPr="0064794D" w:rsidDel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  <w:r w:rsidRPr="0064794D" w:rsidDel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-202</w:delText>
              </w:r>
              <w:r w:rsidR="00DD1280" w:rsidRPr="0064794D" w:rsidDel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6</w:delText>
              </w:r>
              <w:r w:rsidRPr="0064794D" w:rsidDel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годы</w:delText>
              </w:r>
            </w:del>
            <w:ins w:id="48" w:author="Бушмелева Ольга Валерьевна" w:date="2024-01-19T12:45:00Z">
              <w:r w:rsidR="0044006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2024 год, плановый период 2025-2026 годов</w:t>
              </w:r>
            </w:ins>
          </w:p>
        </w:tc>
      </w:tr>
      <w:tr w:rsidR="000013DB" w:rsidRPr="0064794D" w14:paraId="15CD53D9" w14:textId="77777777" w:rsidTr="008847A7">
        <w:trPr>
          <w:trHeight w:val="467"/>
        </w:trPr>
        <w:tc>
          <w:tcPr>
            <w:tcW w:w="426" w:type="dxa"/>
            <w:vMerge w:val="restart"/>
            <w:hideMark/>
          </w:tcPr>
          <w:p w14:paraId="4E115004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1" w:type="dxa"/>
            <w:vMerge w:val="restart"/>
            <w:hideMark/>
          </w:tcPr>
          <w:p w14:paraId="09377D4D" w14:textId="77777777" w:rsidR="00693980" w:rsidRPr="0064794D" w:rsidRDefault="004037F0" w:rsidP="00A002C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объем финансирования региональной программы </w:t>
            </w:r>
            <w:r w:rsidR="006939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="0069398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источникам финансирования, </w:t>
            </w:r>
          </w:p>
          <w:p w14:paraId="30CEB044" w14:textId="77777777" w:rsidR="004037F0" w:rsidRPr="0064794D" w:rsidRDefault="004037F0" w:rsidP="003A11EC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по годам реализации</w:t>
            </w:r>
          </w:p>
        </w:tc>
        <w:tc>
          <w:tcPr>
            <w:tcW w:w="7371" w:type="dxa"/>
            <w:gridSpan w:val="5"/>
            <w:tcBorders>
              <w:bottom w:val="nil"/>
            </w:tcBorders>
            <w:hideMark/>
          </w:tcPr>
          <w:p w14:paraId="34F3B5E3" w14:textId="27426F52" w:rsidR="00210997" w:rsidRPr="0064794D" w:rsidRDefault="00210997" w:rsidP="00A002C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Финансирование региональной программы осуществляется 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из </w:t>
            </w:r>
            <w:r w:rsidR="0079157E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федерального</w:t>
            </w:r>
            <w:ins w:id="49" w:author="Natali" w:date="2023-11-22T00:29:00Z">
              <w:r w:rsidR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бюджета </w:t>
              </w:r>
            </w:ins>
            <w:r w:rsidR="00026B10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del w:id="50" w:author="Natali" w:date="2023-11-22T00:29:00Z">
              <w:r w:rsidR="00B849D7" w:rsidRPr="0064794D" w:rsidDel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регионального</w:delText>
              </w:r>
              <w:r w:rsidR="00026B10" w:rsidRPr="0064794D" w:rsidDel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</w:delText>
              </w:r>
            </w:del>
            <w:r w:rsidR="0079157E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бюджета</w:t>
            </w:r>
            <w:ins w:id="51" w:author="Natali" w:date="2023-11-22T00:29:00Z">
              <w:r w:rsidR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Санкт</w:t>
              </w:r>
            </w:ins>
            <w:ins w:id="52" w:author="Natali" w:date="2023-11-22T00:30:00Z">
              <w:r w:rsidR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-Петербурга</w:t>
              </w:r>
            </w:ins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44CEA83" w14:textId="5A2B1330" w:rsidR="004037F0" w:rsidRPr="0064794D" w:rsidRDefault="00F076CF" w:rsidP="00034392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PrChange w:id="53" w:author="Бушмелева Ольга Валерьевна" w:date="2024-01-19T12:58:00Z">
                <w:pPr>
                  <w:pStyle w:val="ConsPlusNormal"/>
                  <w:contextualSpacing/>
                  <w:jc w:val="both"/>
                </w:pPr>
              </w:pPrChange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Общий объем финансирования региональной программы составляет</w:t>
            </w:r>
            <w:r w:rsidR="00E871D1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del w:id="54" w:author="Natali" w:date="2023-11-22T00:33:00Z">
              <w:r w:rsidR="00E871D1" w:rsidRPr="0064794D" w:rsidDel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-</w:delText>
              </w:r>
            </w:del>
            <w:del w:id="55" w:author="Бушмелева Ольга Валерьевна" w:date="2024-01-19T12:58:00Z">
              <w:r w:rsidR="00A02D9E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  <w:r w:rsidR="008A20BC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65,18</w:delText>
              </w:r>
            </w:del>
            <w:ins w:id="56" w:author="Бушмелева Ольга Валерьевна" w:date="2024-01-19T12:58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237,72</w:t>
              </w:r>
            </w:ins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млн руб., в том числе по годам реализации:</w:t>
            </w:r>
          </w:p>
        </w:tc>
      </w:tr>
      <w:tr w:rsidR="000013DB" w:rsidRPr="0064794D" w14:paraId="1813FC45" w14:textId="77777777" w:rsidTr="008847A7">
        <w:trPr>
          <w:trHeight w:val="300"/>
        </w:trPr>
        <w:tc>
          <w:tcPr>
            <w:tcW w:w="426" w:type="dxa"/>
            <w:vMerge/>
            <w:hideMark/>
          </w:tcPr>
          <w:p w14:paraId="2F7E9AFB" w14:textId="77777777" w:rsidR="00F076CF" w:rsidRPr="0064794D" w:rsidRDefault="00F076CF" w:rsidP="00F076CF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270C5B8A" w14:textId="77777777" w:rsidR="00F076CF" w:rsidRPr="0064794D" w:rsidRDefault="00F076CF" w:rsidP="00F076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  <w:bottom w:val="nil"/>
            </w:tcBorders>
            <w:hideMark/>
          </w:tcPr>
          <w:p w14:paraId="0D8372BB" w14:textId="7BA9DE3A" w:rsidR="00F076CF" w:rsidRPr="0064794D" w:rsidDel="00034392" w:rsidRDefault="00F076CF" w:rsidP="00A002C8">
            <w:pPr>
              <w:pStyle w:val="ConsPlusNormal"/>
              <w:contextualSpacing/>
              <w:jc w:val="both"/>
              <w:rPr>
                <w:del w:id="57" w:author="Бушмелева Ольга Валерьевна" w:date="2024-01-19T12:58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58" w:author="Бушмелева Ольга Валерьевна" w:date="2024-01-19T12:58:00Z">
              <w:r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2023 г. </w:delText>
              </w:r>
              <w:r w:rsidR="00D526D2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–</w:delText>
              </w:r>
              <w:r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</w:delText>
              </w:r>
              <w:r w:rsidR="008304E7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1</w:delText>
              </w:r>
              <w:r w:rsidR="008A20BC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27,46</w:delText>
              </w:r>
              <w:r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млн руб.</w:delText>
              </w:r>
              <w:r w:rsidR="008D6C79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;</w:delText>
              </w:r>
            </w:del>
          </w:p>
          <w:p w14:paraId="18BD4562" w14:textId="031AB7F5" w:rsidR="008D6C79" w:rsidRPr="0064794D" w:rsidRDefault="008D6C79" w:rsidP="00A002C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2024 г. – </w:t>
            </w:r>
            <w:r w:rsidR="008304E7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02D9E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  <w:r w:rsidR="008304E7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A02D9E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млн руб.;</w:t>
            </w:r>
          </w:p>
          <w:p w14:paraId="52C1759B" w14:textId="4527202C" w:rsidR="008D6C79" w:rsidRPr="0064794D" w:rsidRDefault="008D6C79" w:rsidP="00A002C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9" w:name="_Hlk147313892"/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2025 г. – </w:t>
            </w:r>
            <w:r w:rsidR="008A20BC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29,64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млн. руб.;</w:t>
            </w:r>
          </w:p>
          <w:p w14:paraId="20207422" w14:textId="4926483C" w:rsidR="008D6C79" w:rsidRPr="0064794D" w:rsidRDefault="008D6C79" w:rsidP="00A002C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2026 г. – </w:t>
            </w:r>
            <w:r w:rsidR="008A20BC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29,64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млн</w:t>
            </w:r>
            <w:ins w:id="60" w:author="Natali" w:date="2023-11-22T00:30:00Z">
              <w:r w:rsidR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</w:ins>
            <w:del w:id="61" w:author="Natali" w:date="2023-11-22T00:30:00Z">
              <w:r w:rsidRPr="0064794D" w:rsidDel="00581E1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. </w:delText>
              </w:r>
            </w:del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руб.</w:t>
            </w:r>
            <w:bookmarkEnd w:id="59"/>
          </w:p>
        </w:tc>
      </w:tr>
      <w:tr w:rsidR="000013DB" w:rsidRPr="0064794D" w14:paraId="74C3BE23" w14:textId="77777777" w:rsidTr="008847A7">
        <w:trPr>
          <w:trHeight w:val="186"/>
        </w:trPr>
        <w:tc>
          <w:tcPr>
            <w:tcW w:w="426" w:type="dxa"/>
            <w:vMerge w:val="restart"/>
            <w:hideMark/>
          </w:tcPr>
          <w:p w14:paraId="58E905B2" w14:textId="77777777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51" w:type="dxa"/>
            <w:vMerge w:val="restart"/>
            <w:hideMark/>
          </w:tcPr>
          <w:p w14:paraId="7E8C7459" w14:textId="77777777" w:rsidR="004037F0" w:rsidRPr="000F143F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F143F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Ожидаемые результаты реализации региональной 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  <w:hideMark/>
          </w:tcPr>
          <w:p w14:paraId="6D586FBE" w14:textId="342A1B69" w:rsidR="004037F0" w:rsidRPr="0064794D" w:rsidRDefault="004037F0" w:rsidP="0003439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PrChange w:id="62" w:author="Бушмелева Ольга Валерьевна" w:date="2024-01-19T12:58:00Z">
                <w:pPr>
                  <w:pStyle w:val="ConsPlusNormal"/>
                  <w:jc w:val="both"/>
                </w:pPr>
              </w:pPrChange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Ввод в эксплуатацию </w:t>
            </w:r>
            <w:del w:id="63" w:author="Бушмелева Ольга Валерьевна" w:date="2024-01-19T12:58:00Z">
              <w:r w:rsidR="008F6314"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351</w:delText>
              </w:r>
              <w:r w:rsidRPr="0064794D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 xml:space="preserve"> </w:delText>
              </w:r>
            </w:del>
            <w:ins w:id="64" w:author="Бушмелева Ольга Валерьевна" w:date="2024-01-19T12:58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318</w:t>
              </w:r>
              <w:r w:rsidR="00034392" w:rsidRPr="0064794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</w:ins>
            <w:r w:rsidR="008E3D11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ЭЗС</w:t>
            </w: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D526D2"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013DB" w:rsidRPr="000013DB" w14:paraId="630DF0C5" w14:textId="77777777" w:rsidTr="008847A7">
        <w:trPr>
          <w:trHeight w:val="180"/>
        </w:trPr>
        <w:tc>
          <w:tcPr>
            <w:tcW w:w="426" w:type="dxa"/>
            <w:vMerge/>
            <w:hideMark/>
          </w:tcPr>
          <w:p w14:paraId="14623722" w14:textId="242A86DE" w:rsidR="004037F0" w:rsidRPr="0064794D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16E9D4EB" w14:textId="77777777" w:rsidR="004037F0" w:rsidRPr="0064794D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  <w:bottom w:val="nil"/>
            </w:tcBorders>
            <w:hideMark/>
          </w:tcPr>
          <w:p w14:paraId="2399EC60" w14:textId="77777777" w:rsidR="004037F0" w:rsidRPr="009C5EC5" w:rsidRDefault="004037F0" w:rsidP="00D526D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79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спроса на электромобили;</w:t>
            </w:r>
          </w:p>
        </w:tc>
      </w:tr>
      <w:tr w:rsidR="000013DB" w:rsidRPr="000013DB" w14:paraId="7994CFFC" w14:textId="77777777" w:rsidTr="008847A7">
        <w:trPr>
          <w:trHeight w:val="480"/>
        </w:trPr>
        <w:tc>
          <w:tcPr>
            <w:tcW w:w="426" w:type="dxa"/>
            <w:vMerge/>
            <w:hideMark/>
          </w:tcPr>
          <w:p w14:paraId="28DAA3DD" w14:textId="77777777" w:rsidR="004037F0" w:rsidRPr="000013DB" w:rsidRDefault="004037F0" w:rsidP="00F13798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  <w:hideMark/>
          </w:tcPr>
          <w:p w14:paraId="66CD1725" w14:textId="77777777" w:rsidR="004037F0" w:rsidRPr="000013DB" w:rsidRDefault="004037F0" w:rsidP="00693980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1" w:type="dxa"/>
            <w:gridSpan w:val="5"/>
            <w:tcBorders>
              <w:top w:val="nil"/>
            </w:tcBorders>
            <w:hideMark/>
          </w:tcPr>
          <w:p w14:paraId="64FDD9AE" w14:textId="6644C14C" w:rsidR="004037F0" w:rsidRPr="009C5EC5" w:rsidRDefault="004037F0" w:rsidP="00D526D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снижения выбросов основных загрязняющих веществ </w:t>
            </w:r>
            <w:r w:rsidR="00D526D2" w:rsidRPr="009C5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C5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атмосферу</w:t>
            </w:r>
          </w:p>
        </w:tc>
      </w:tr>
    </w:tbl>
    <w:p w14:paraId="3D0B12E0" w14:textId="77777777" w:rsidR="003A11EC" w:rsidRPr="000013DB" w:rsidRDefault="003A11EC" w:rsidP="003A11EC">
      <w:pPr>
        <w:pStyle w:val="ConsPlus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C071BE" w14:textId="77777777" w:rsidR="004B48D9" w:rsidRPr="000013DB" w:rsidRDefault="004B48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2. Характеристика текущего состояния</w:t>
      </w:r>
    </w:p>
    <w:p w14:paraId="5FD87391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1D5598" w14:textId="0D754622" w:rsidR="00DA459C" w:rsidRPr="000E2A6E" w:rsidRDefault="00DA459C" w:rsidP="00DD128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E12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5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>2</w:t>
      </w:r>
      <w:r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66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.1 Общие </w:t>
      </w:r>
      <w:del w:id="67" w:author="Natali" w:date="2023-11-22T00:32:00Z">
        <w:r w:rsidR="008E3D11" w:rsidRPr="00581E12" w:rsidDel="00581E12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  <w:rPrChange w:id="68" w:author="Natali" w:date="2023-11-22T00:32:00Z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</w:rPrChange>
          </w:rPr>
          <w:delText xml:space="preserve"> </w:delText>
        </w:r>
      </w:del>
      <w:r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69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сведения </w:t>
      </w:r>
      <w:del w:id="70" w:author="Natali" w:date="2023-11-22T00:32:00Z">
        <w:r w:rsidR="008E3D11" w:rsidRPr="00581E12" w:rsidDel="00581E12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  <w:rPrChange w:id="71" w:author="Natali" w:date="2023-11-22T00:32:00Z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</w:rPrChange>
          </w:rPr>
          <w:delText xml:space="preserve"> </w:delText>
        </w:r>
      </w:del>
      <w:r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72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о </w:t>
      </w:r>
      <w:del w:id="73" w:author="Natali" w:date="2023-11-22T00:32:00Z">
        <w:r w:rsidR="008E3D11" w:rsidRPr="00581E12" w:rsidDel="00581E12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  <w:rPrChange w:id="74" w:author="Natali" w:date="2023-11-22T00:32:00Z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</w:rPrChange>
          </w:rPr>
          <w:delText xml:space="preserve"> </w:delText>
        </w:r>
      </w:del>
      <w:r w:rsidR="008E3D11"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75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зарядной </w:t>
      </w:r>
      <w:del w:id="76" w:author="Natali" w:date="2023-11-22T00:32:00Z">
        <w:r w:rsidR="008E3D11" w:rsidRPr="00581E12" w:rsidDel="00581E12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  <w:rPrChange w:id="77" w:author="Natali" w:date="2023-11-22T00:32:00Z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</w:rPrChange>
          </w:rPr>
          <w:delText xml:space="preserve"> </w:delText>
        </w:r>
      </w:del>
      <w:r w:rsidR="008E3D11"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78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инфраструктуре для электротранспортных средств </w:t>
      </w:r>
      <w:r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79" w:author="Natali" w:date="2023-11-22T00:32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>на территории</w:t>
      </w:r>
      <w:r w:rsidRPr="00581E12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rPrChange w:id="80" w:author="Natali" w:date="2023-11-22T00:3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Санкт-Петербурга</w:t>
      </w:r>
      <w:r w:rsidRPr="000E2A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795E6E" w14:textId="3E28D4B7" w:rsidR="00DD1280" w:rsidRPr="008A20BC" w:rsidRDefault="00DD1280" w:rsidP="00DD128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2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состоянию на </w:t>
      </w:r>
      <w:r w:rsidR="00A10308" w:rsidRPr="000E2A6E">
        <w:rPr>
          <w:rFonts w:ascii="Times New Roman" w:hAnsi="Times New Roman" w:cs="Times New Roman"/>
          <w:color w:val="000000" w:themeColor="text1"/>
          <w:sz w:val="24"/>
          <w:szCs w:val="24"/>
        </w:rPr>
        <w:t>01.12</w:t>
      </w:r>
      <w:r w:rsidRPr="000E2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.2023, согласно данным Государственной информационной </w:t>
      </w:r>
      <w:r w:rsidRPr="000E2A6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системы Санкт-Петербурга «Единое городское парковочное пространство» в реестре парковочных разрешений на электромобили в Санкт-Петербурге зарегистрировано </w:t>
      </w:r>
      <w:r w:rsidR="000E2A6E" w:rsidRPr="000E2A6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2 204 </w:t>
      </w:r>
      <w:r w:rsidRPr="000E2A6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легковых электромобил</w:t>
      </w:r>
      <w:r w:rsidR="000E2A6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я</w:t>
      </w:r>
      <w:r w:rsidRPr="000E2A6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.</w:t>
      </w:r>
    </w:p>
    <w:p w14:paraId="4B557A71" w14:textId="712D6342" w:rsidR="00864F4C" w:rsidRPr="008852DF" w:rsidRDefault="004B48D9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1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 xml:space="preserve">На территории Санкт-Петербурга в настоящее время </w:t>
      </w:r>
      <w:r w:rsidR="00FF1744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2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 xml:space="preserve">действует </w:t>
      </w:r>
      <w:r w:rsidR="00A10308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21</w:t>
      </w:r>
      <w:r w:rsidR="00DF635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6</w:t>
      </w:r>
      <w:r w:rsidR="005353B1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3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 xml:space="preserve"> публичных</w:t>
      </w:r>
      <w:r w:rsidR="008E3D11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4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 xml:space="preserve"> ЭЗС</w:t>
      </w:r>
      <w:r w:rsidR="00725E00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5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 xml:space="preserve">, </w:t>
      </w:r>
      <w:r w:rsidR="00FF1744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6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>имею</w:t>
      </w:r>
      <w:r w:rsidR="00725E00" w:rsidRPr="008852DF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87" w:author="Natali" w:date="2023-11-22T00:33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>щих</w:t>
      </w:r>
      <w:r w:rsidR="00FF1744" w:rsidRPr="008852DF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FF1744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в общей сложности </w:t>
      </w:r>
      <w:r w:rsid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4</w:t>
      </w:r>
      <w:r w:rsidR="000E2A6E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84</w:t>
      </w:r>
      <w:r w:rsidR="00FF1744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портов различного типа</w:t>
      </w:r>
      <w:r w:rsidR="008E3D11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(</w:t>
      </w:r>
      <w:r w:rsidR="00FF1744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Приложение № 1), из них</w:t>
      </w:r>
      <w:r w:rsidR="005353B1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количество ЭЗС</w:t>
      </w:r>
      <w:r w:rsidR="00FF1744" w:rsidRPr="008852D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:</w:t>
      </w:r>
    </w:p>
    <w:p w14:paraId="05FEA55C" w14:textId="2869318C" w:rsidR="00864F4C" w:rsidRPr="008852DF" w:rsidRDefault="00FF1744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ПАО «Россети Ленэнерго»</w:t>
      </w:r>
      <w:r w:rsidR="00864F4C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5</w:t>
      </w:r>
      <w:r w:rsidR="008852DF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864F4C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6C17039" w14:textId="5F30ABE9" w:rsidR="00864F4C" w:rsidRPr="008852DF" w:rsidRDefault="005353B1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ООО «Балтийская сеть ЭЗС»</w:t>
      </w:r>
      <w:r w:rsidR="00864F4C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8852DF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="00864F4C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8AE1EAC" w14:textId="0F0CC2E6" w:rsidR="00864F4C" w:rsidRPr="008852DF" w:rsidRDefault="00864F4C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ООО «Пункт-Е» – 1</w:t>
      </w:r>
      <w:r w:rsidR="00DF635E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B833C1F" w14:textId="5DD38389" w:rsidR="00864F4C" w:rsidRPr="008852DF" w:rsidRDefault="00864F4C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ООО «ТАЧ Продакшн» – 1</w:t>
      </w:r>
      <w:r w:rsidR="008852DF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424FCDD" w14:textId="7A50CBE4" w:rsidR="00864F4C" w:rsidRPr="008852DF" w:rsidRDefault="00864F4C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«ТЕСЛА СПб» – </w:t>
      </w:r>
      <w:r w:rsidR="008852DF"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A956BD8" w14:textId="6CA9EC86" w:rsidR="00C7309C" w:rsidRPr="008852DF" w:rsidRDefault="00C7309C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АО «Силовые машины» – 1;</w:t>
      </w:r>
    </w:p>
    <w:p w14:paraId="2F37B85B" w14:textId="77777777" w:rsidR="008852DF" w:rsidRPr="008852DF" w:rsidRDefault="008852DF" w:rsidP="008852D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ПАО «Газпром-Центр» - 10 шт,</w:t>
      </w:r>
    </w:p>
    <w:p w14:paraId="07A8391A" w14:textId="77777777" w:rsidR="008852DF" w:rsidRPr="008852DF" w:rsidRDefault="008852DF" w:rsidP="008852DF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2DF">
        <w:rPr>
          <w:rFonts w:ascii="Times New Roman" w:hAnsi="Times New Roman" w:cs="Times New Roman"/>
          <w:color w:val="000000" w:themeColor="text1"/>
          <w:sz w:val="24"/>
          <w:szCs w:val="24"/>
        </w:rPr>
        <w:t>АО «Электрохаб» - 10 шт;</w:t>
      </w:r>
    </w:p>
    <w:p w14:paraId="0DD670F3" w14:textId="1C6B3865" w:rsidR="004B48D9" w:rsidRPr="000F143F" w:rsidRDefault="004B48D9" w:rsidP="00FF1744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Схемы территориального размещения </w:t>
      </w:r>
      <w:r w:rsidR="008E3D11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территории Санкт-Петербурга представлены в </w:t>
      </w:r>
      <w:hyperlink w:anchor="P366" w:history="1">
        <w:r w:rsidR="00726952" w:rsidRPr="000F143F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приложени</w:t>
        </w:r>
        <w:r w:rsidR="008221D0" w:rsidRPr="000F143F">
          <w:rPr>
            <w:rFonts w:ascii="Times New Roman" w:hAnsi="Times New Roman" w:cs="Times New Roman"/>
            <w:color w:val="000000" w:themeColor="text1"/>
            <w:sz w:val="24"/>
            <w:szCs w:val="24"/>
          </w:rPr>
          <w:t>и</w:t>
        </w:r>
        <w:r w:rsidR="00726952" w:rsidRPr="000F143F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№</w:t>
        </w:r>
        <w:r w:rsidRPr="000F143F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r w:rsidR="00725E00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региональной программе.</w:t>
      </w:r>
    </w:p>
    <w:p w14:paraId="1C8FD933" w14:textId="04245AD9" w:rsidR="002B2A0C" w:rsidRPr="008A20BC" w:rsidRDefault="00C7309C" w:rsidP="00C7309C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Вдоль автомобильной дороги общего пользования федерального значения А-118 Кольцевая автомобильная дорога вокруг Санкт-Петербурга (далее – КАД) осуществлено строительство объектов дорожного сервиса, которые оснащены </w:t>
      </w:r>
      <w:r w:rsidR="008E3D11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D5C5AA3" w14:textId="0F099DD4" w:rsidR="001853D3" w:rsidRPr="00013DD5" w:rsidRDefault="00727E9A" w:rsidP="00013DD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Санкт-Петербург, посёлок Парголово, Выборгское шоссе, д. 352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2124" w:rsidRPr="001853D3">
        <w:rPr>
          <w:rFonts w:ascii="Times New Roman" w:hAnsi="Times New Roman" w:cs="Times New Roman"/>
          <w:color w:val="000000" w:themeColor="text1"/>
          <w:sz w:val="24"/>
          <w:szCs w:val="24"/>
        </w:rPr>
        <w:t>60,094383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C2124" w:rsidRPr="001853D3">
        <w:rPr>
          <w:rFonts w:ascii="Times New Roman" w:hAnsi="Times New Roman" w:cs="Times New Roman"/>
          <w:color w:val="000000" w:themeColor="text1"/>
          <w:sz w:val="24"/>
          <w:szCs w:val="24"/>
        </w:rPr>
        <w:t>30,254303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853D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3621973" w14:textId="25A4DAE3" w:rsidR="00727E9A" w:rsidRDefault="00727E9A" w:rsidP="00013DD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7E9A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 Таллинское ш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оссе, д.</w:t>
      </w:r>
      <w:r w:rsidRPr="00727E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157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2124" w:rsidRPr="00727E9A">
        <w:rPr>
          <w:rFonts w:ascii="Times New Roman" w:hAnsi="Times New Roman" w:cs="Times New Roman"/>
          <w:color w:val="000000" w:themeColor="text1"/>
          <w:sz w:val="24"/>
          <w:szCs w:val="24"/>
        </w:rPr>
        <w:t>59,808962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C2124" w:rsidRPr="00727E9A">
        <w:rPr>
          <w:rFonts w:ascii="Times New Roman" w:hAnsi="Times New Roman" w:cs="Times New Roman"/>
          <w:color w:val="000000" w:themeColor="text1"/>
          <w:sz w:val="24"/>
          <w:szCs w:val="24"/>
        </w:rPr>
        <w:t>30,16536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14:paraId="3743434F" w14:textId="51644E80" w:rsidR="00013DD5" w:rsidRPr="001853D3" w:rsidRDefault="00013DD5" w:rsidP="00013DD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Санкт-Петербург, Пулковское шоссе,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орпус 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литера 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2124"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59,805044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C2124"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30,322425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14:paraId="28908E68" w14:textId="1BBD3B05" w:rsidR="001B66F5" w:rsidRDefault="00727E9A" w:rsidP="00531D1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Санкт-Петербург, территория Ручьи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C2124" w:rsidRPr="001853D3">
        <w:rPr>
          <w:rFonts w:ascii="Times New Roman" w:hAnsi="Times New Roman" w:cs="Times New Roman"/>
          <w:color w:val="000000" w:themeColor="text1"/>
          <w:sz w:val="24"/>
          <w:szCs w:val="24"/>
        </w:rPr>
        <w:t>60,020308</w:t>
      </w:r>
      <w:r w:rsidR="005C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C2124" w:rsidRPr="001853D3">
        <w:rPr>
          <w:rFonts w:ascii="Times New Roman" w:hAnsi="Times New Roman" w:cs="Times New Roman"/>
          <w:color w:val="000000" w:themeColor="text1"/>
          <w:sz w:val="24"/>
          <w:szCs w:val="24"/>
        </w:rPr>
        <w:t>30,453908</w:t>
      </w:r>
      <w:r w:rsidRPr="00013DD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31D1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8DDE79" w14:textId="77777777" w:rsidR="00531D12" w:rsidRPr="000013DB" w:rsidRDefault="00531D12" w:rsidP="00531D12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39612F" w14:textId="429F90E6" w:rsidR="00DA459C" w:rsidRDefault="00DA459C" w:rsidP="00013DD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 Электротранспорт в сфере </w:t>
      </w:r>
      <w:r w:rsidR="00F2241F" w:rsidRPr="00F2241F">
        <w:rPr>
          <w:rFonts w:ascii="Times New Roman" w:hAnsi="Times New Roman" w:cs="Times New Roman"/>
          <w:color w:val="000000" w:themeColor="text1"/>
          <w:sz w:val="24"/>
          <w:szCs w:val="24"/>
        </w:rPr>
        <w:t>городского хозяйства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E9BF3E" w14:textId="4F457D44" w:rsidR="004B48D9" w:rsidRPr="000013DB" w:rsidRDefault="004B48D9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ГУП </w:t>
      </w:r>
      <w:r w:rsidR="0059019F"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«</w:t>
      </w: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Горэлектротранс</w:t>
      </w:r>
      <w:r w:rsidR="0059019F"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»</w:t>
      </w: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эксплуатирует 1</w:t>
      </w:r>
      <w:r w:rsidR="00CF5DDB"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60</w:t>
      </w: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троллейбусов с увеличенным автономным ходом. Троллейбусы с увеличенным автономным ходом восполняют свой заряд от существующей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контактной сети и не требуют обустройства дополнительной </w:t>
      </w:r>
      <w:r w:rsidR="00320B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зарядной 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инфраструктуры.</w:t>
      </w:r>
    </w:p>
    <w:p w14:paraId="255A9CDF" w14:textId="285F9C8D" w:rsidR="004B48D9" w:rsidRPr="000013DB" w:rsidRDefault="0059019F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ГУП «</w:t>
      </w:r>
      <w:r w:rsidR="004B48D9"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Пассажиравтотранс</w:t>
      </w:r>
      <w:r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»</w:t>
      </w:r>
      <w:r w:rsidR="004B48D9"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эксплуатирует 1</w:t>
      </w:r>
      <w:r w:rsidR="000D0976"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1</w:t>
      </w:r>
      <w:r w:rsidR="004B48D9" w:rsidRPr="0054269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электробусов с медленной зарядкой и запасом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хода </w:t>
      </w:r>
      <w:r w:rsidR="004B48D9" w:rsidRPr="0054269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не </w:t>
      </w:r>
      <w:r w:rsidR="004B48D9" w:rsidRPr="00581E12">
        <w:rPr>
          <w:rFonts w:ascii="Times New Roman" w:hAnsi="Times New Roman" w:cs="Times New Roman"/>
          <w:color w:val="000000" w:themeColor="text1"/>
          <w:sz w:val="24"/>
          <w:szCs w:val="24"/>
          <w:rPrChange w:id="88" w:author="Natali" w:date="2023-11-22T00:33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>менее 240 км. Эксплуатация электробусов с длительной зарядкой не требует</w:t>
      </w:r>
      <w:r w:rsidR="004B48D9" w:rsidRPr="00581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создания сети </w:t>
      </w:r>
      <w:r w:rsidR="00320B0E" w:rsidRPr="00581E12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 улично-дорожной </w:t>
      </w:r>
      <w:r w:rsidR="004B48D9" w:rsidRPr="00FE582F">
        <w:rPr>
          <w:rFonts w:ascii="Times New Roman" w:hAnsi="Times New Roman" w:cs="Times New Roman"/>
          <w:color w:val="000000" w:themeColor="text1"/>
          <w:sz w:val="24"/>
          <w:szCs w:val="24"/>
        </w:rPr>
        <w:t>сети Санкт-Петербурга: зарядные станции размещаются на борту электробусов, зарядка осуществляется на территории автобусного парка в ночное время.</w:t>
      </w:r>
    </w:p>
    <w:p w14:paraId="2040DE59" w14:textId="71BAEF78" w:rsidR="00F20D2A" w:rsidRPr="000F143F" w:rsidRDefault="00714480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учетом активного развития жилищного строительства в </w:t>
      </w:r>
      <w:r w:rsidR="00636989"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Санкт-Петербурге</w:t>
      </w:r>
      <w:r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6989"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>и на прилегающих территориях Ленинградской области Комитетом по транспорту</w:t>
      </w:r>
      <w:del w:id="89" w:author="Natali" w:date="2023-11-22T00:57:00Z">
        <w:r w:rsidRPr="00484DE4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90" w:author="Natali" w:date="2023-11-22T00:53:00Z">
        <w:r w:rsidR="009342C2">
          <w:rPr>
            <w:rStyle w:val="af7"/>
            <w:rFonts w:ascii="Times New Roman" w:hAnsi="Times New Roman" w:cs="Times New Roman"/>
            <w:color w:val="000000" w:themeColor="text1"/>
            <w:sz w:val="24"/>
            <w:szCs w:val="24"/>
          </w:rPr>
          <w:footnoteReference w:id="1"/>
        </w:r>
      </w:ins>
      <w:ins w:id="104" w:author="Natali" w:date="2023-11-22T00:57:00Z">
        <w:r w:rsidR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ведется работа по реализации проекта по созданию инновационного парка электробусов мощностью </w:t>
      </w:r>
      <w:r w:rsidR="00636989"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84D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400 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ед</w:t>
      </w:r>
      <w:r w:rsidR="00636989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иниц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производственной зоне «Ржевка». Зарядка электробусов будет осуществляться </w:t>
      </w:r>
      <w:r w:rsidR="00636989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в межсменное (ночное) время на территории автобусного парка.</w:t>
      </w:r>
    </w:p>
    <w:p w14:paraId="591D54D4" w14:textId="0F453315" w:rsidR="00872F51" w:rsidRPr="006A0007" w:rsidRDefault="00872F51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Адресн</w:t>
      </w:r>
      <w:r w:rsidR="000E44EF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инвестиционн</w:t>
      </w:r>
      <w:r w:rsidR="000E44EF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0E44EF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Санкт</w:t>
      </w:r>
      <w:r w:rsidR="00F2241F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Петербурга на 2023 год и на плановый период 2024 и 2025 годов </w:t>
      </w:r>
      <w:r w:rsidR="00EE3450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предусмотрено строительство </w:t>
      </w:r>
      <w:r w:rsidR="000E44EF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двух</w:t>
      </w: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площадок для хранения линейного подвижного состава (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электробусов), из них:</w:t>
      </w:r>
    </w:p>
    <w:p w14:paraId="513B60C5" w14:textId="18D500BF" w:rsidR="00872F51" w:rsidRPr="006A0007" w:rsidRDefault="00872F51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Площадка № 1 на 234 машино-места</w:t>
      </w:r>
      <w:r w:rsidR="000E44EF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электробусов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длиной до 12,2 м;</w:t>
      </w:r>
    </w:p>
    <w:p w14:paraId="3F931594" w14:textId="057F9E88" w:rsidR="00872F51" w:rsidRPr="006A0007" w:rsidRDefault="00872F51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Площадка № 2 на 132 машино-места, из них 26 машино-мест для электробусов длиной </w:t>
      </w:r>
      <w:r w:rsidR="000E44EF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до 12,2 м, 106 машино-мест для сочленённых электробусов длиной до 19 м</w:t>
      </w:r>
      <w:r w:rsidR="000E44EF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62DBB20" w14:textId="69A9DDE3" w:rsidR="002C5CF0" w:rsidRPr="000F143F" w:rsidRDefault="002C5CF0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Так ГУП «Пассажиравтотранс»,</w:t>
      </w:r>
      <w:r w:rsidRPr="006A0007">
        <w:t xml:space="preserve"> 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за счет средств Фонда национального благосостояния</w:t>
      </w:r>
      <w:r w:rsidR="000E44EF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планирует </w:t>
      </w:r>
      <w:r w:rsidR="00FE7D91">
        <w:rPr>
          <w:rFonts w:ascii="Times New Roman" w:hAnsi="Times New Roman" w:cs="Times New Roman"/>
          <w:color w:val="000000" w:themeColor="text1"/>
          <w:sz w:val="24"/>
          <w:szCs w:val="24"/>
        </w:rPr>
        <w:t>в начале</w:t>
      </w:r>
      <w:r w:rsidR="00EE3450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</w:t>
      </w:r>
      <w:r w:rsidR="00FE7D91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="00EE3450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приобрести 2</w:t>
      </w:r>
      <w:r w:rsidR="00FE7D9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электробус</w:t>
      </w:r>
      <w:r w:rsidR="00FE7D9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, в 2024 году</w:t>
      </w:r>
      <w:r w:rsidR="00EE3450"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100 электробусов</w:t>
      </w:r>
      <w:r w:rsidRPr="006A00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D25E19F" w14:textId="77777777" w:rsidR="00C7309C" w:rsidRPr="000F143F" w:rsidRDefault="00C7309C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59DFB1" w14:textId="4EE0DD2D" w:rsidR="00C7309C" w:rsidRPr="008A20BC" w:rsidRDefault="00C7309C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 Развитие </w:t>
      </w:r>
      <w:bookmarkStart w:id="105" w:name="_Hlk148050930"/>
      <w:r w:rsidR="001A13D5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зарядной инфраструктуры</w:t>
      </w:r>
      <w:r w:rsidR="00362CB4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электротранспортных средств </w:t>
      </w:r>
      <w:bookmarkEnd w:id="105"/>
      <w:r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на городских</w:t>
      </w:r>
      <w:r w:rsidR="00851698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2A0C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автостоянках</w:t>
      </w:r>
      <w:r w:rsidR="00362CB4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1698" w:rsidRPr="000F143F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Санкт-Петербурга.</w:t>
      </w:r>
    </w:p>
    <w:p w14:paraId="5C867993" w14:textId="69561DC4" w:rsidR="00AE3A9A" w:rsidRPr="008A20BC" w:rsidRDefault="00AE3A9A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сегодняшний день </w:t>
      </w:r>
      <w:r w:rsidR="009D69FB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Санкт-Петербурге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эксплуатиру</w:t>
      </w:r>
      <w:r w:rsidR="00F2241F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ются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 городские автостоянки общей </w:t>
      </w:r>
      <w:r w:rsidR="00531D12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вместимостью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del w:id="106" w:author="Natali" w:date="2023-11-22T01:04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107" w:author="Natali" w:date="2023-11-22T01:04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807 машино-мест, из них: 13 городских автостоянок общей </w:t>
      </w:r>
      <w:r w:rsidR="00531D12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вместимостью</w:t>
      </w:r>
      <w:r w:rsidR="009D69FB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108" w:author="Natali" w:date="2023-11-22T01:04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1 </w:delText>
        </w:r>
      </w:del>
      <w:ins w:id="109" w:author="Natali" w:date="2023-11-22T01:04:00Z">
        <w:r w:rsidR="00225925" w:rsidRPr="008A20BC">
          <w:rPr>
            <w:rFonts w:ascii="Times New Roman" w:hAnsi="Times New Roman" w:cs="Times New Roman"/>
            <w:color w:val="000000" w:themeColor="text1"/>
            <w:sz w:val="24"/>
            <w:szCs w:val="24"/>
          </w:rPr>
          <w:t>1</w:t>
        </w:r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734 машино-места, 20 перехватывающих автостоянок общей </w:t>
      </w:r>
      <w:r w:rsidR="00531D12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вместимостью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110" w:author="Natali" w:date="2023-11-22T00:57:00Z">
        <w:r w:rsidR="009342C2" w:rsidRP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2</w:t>
        </w:r>
      </w:ins>
      <w:ins w:id="111" w:author="Natali" w:date="2023-11-22T01:04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del w:id="112" w:author="Natali" w:date="2023-11-22T00:57:00Z">
        <w:r w:rsidRPr="00225925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2 </w:delText>
        </w:r>
      </w:del>
      <w:r w:rsidRPr="00225925">
        <w:rPr>
          <w:rFonts w:ascii="Times New Roman" w:hAnsi="Times New Roman" w:cs="Times New Roman"/>
          <w:color w:val="000000" w:themeColor="text1"/>
          <w:sz w:val="24"/>
          <w:szCs w:val="24"/>
        </w:rPr>
        <w:t>073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машино-места. Заполняемость городских (в том числе перехватывающих)</w:t>
      </w:r>
      <w:r w:rsidR="009D69FB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автостоянок составляет: в 2020 году – 373</w:t>
      </w:r>
      <w:ins w:id="113" w:author="Natali" w:date="2023-11-22T01:04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del w:id="114" w:author="Natali" w:date="2023-11-22T01:04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509 машино-мест, в 2021 году – </w:t>
      </w:r>
      <w:del w:id="115" w:author="Natali" w:date="2023-11-22T01:04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489 </w:delText>
        </w:r>
      </w:del>
      <w:ins w:id="116" w:author="Natali" w:date="2023-11-22T01:04:00Z">
        <w:r w:rsidR="00225925" w:rsidRPr="008A20BC">
          <w:rPr>
            <w:rFonts w:ascii="Times New Roman" w:hAnsi="Times New Roman" w:cs="Times New Roman"/>
            <w:color w:val="000000" w:themeColor="text1"/>
            <w:sz w:val="24"/>
            <w:szCs w:val="24"/>
          </w:rPr>
          <w:t>489</w:t>
        </w:r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978 машино-мест,</w:t>
      </w:r>
      <w:r w:rsidR="009D69FB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2022 году – </w:t>
      </w:r>
      <w:del w:id="117" w:author="Natali" w:date="2023-11-22T01:04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613 </w:delText>
        </w:r>
      </w:del>
      <w:ins w:id="118" w:author="Natali" w:date="2023-11-22T01:04:00Z">
        <w:r w:rsidR="00225925" w:rsidRPr="008A20BC">
          <w:rPr>
            <w:rFonts w:ascii="Times New Roman" w:hAnsi="Times New Roman" w:cs="Times New Roman"/>
            <w:color w:val="000000" w:themeColor="text1"/>
            <w:sz w:val="24"/>
            <w:szCs w:val="24"/>
          </w:rPr>
          <w:t>613</w:t>
        </w:r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380 машино-мест.</w:t>
      </w:r>
    </w:p>
    <w:p w14:paraId="31C924E1" w14:textId="6881C6EA" w:rsidR="00CC286F" w:rsidDel="009342C2" w:rsidRDefault="00AE3A9A" w:rsidP="009D69FB">
      <w:pPr>
        <w:pStyle w:val="ConsPlusNormal"/>
        <w:spacing w:before="220"/>
        <w:ind w:firstLine="709"/>
        <w:contextualSpacing/>
        <w:jc w:val="both"/>
        <w:rPr>
          <w:del w:id="119" w:author="Natali" w:date="2023-11-22T00:57:00Z"/>
          <w:rFonts w:ascii="Times New Roman" w:hAnsi="Times New Roman" w:cs="Times New Roman"/>
          <w:color w:val="000000" w:themeColor="text1"/>
          <w:sz w:val="24"/>
          <w:szCs w:val="24"/>
        </w:rPr>
      </w:pPr>
      <w:del w:id="120" w:author="Natali" w:date="2023-11-22T00:57:00Z"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В настоящее время в Санкт-Петербурге реализуются мероприятия по расширению зоны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платной парковки в рамках проекта «Единое городское парковочное пространство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в Санкт-Петербурге». Постановлением Правительства Санкт-Петербурга от 23.06.2014 № 543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утвержден Порядок создания и использования, в том числе на платной основе, парковок (парковочных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мест), расположенных на автомобильных дорогах общего пользования регионального значения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в Санкт-Петербурге. </w:delText>
        </w:r>
      </w:del>
    </w:p>
    <w:p w14:paraId="5AEA2614" w14:textId="26E18766" w:rsidR="004C22AA" w:rsidDel="009342C2" w:rsidRDefault="00AE3A9A" w:rsidP="009D69FB">
      <w:pPr>
        <w:pStyle w:val="ConsPlusNormal"/>
        <w:spacing w:before="220"/>
        <w:ind w:firstLine="709"/>
        <w:contextualSpacing/>
        <w:jc w:val="both"/>
        <w:rPr>
          <w:del w:id="121" w:author="Natali" w:date="2023-11-22T00:57:00Z"/>
          <w:rFonts w:ascii="Times New Roman" w:hAnsi="Times New Roman" w:cs="Times New Roman"/>
          <w:color w:val="000000" w:themeColor="text1"/>
          <w:sz w:val="24"/>
          <w:szCs w:val="24"/>
        </w:rPr>
      </w:pPr>
      <w:del w:id="122" w:author="Natali" w:date="2023-11-22T00:57:00Z"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Адресным перечнем платных парковок в Санкт-Петербурге, утвержденным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постановлением Правительства Санкт-Петербурга от 03.09.2014 № 837, определена возможность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развития зоны платной парковки в Центральном, Адмиралтейском, Петроградском</w:delText>
        </w:r>
        <w:r w:rsidR="009D69FB"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Pr="008A20BC" w:rsidDel="009342C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(включая Крестовский остров) и Василеостровском районах Санкт-Петербурга.</w:delText>
        </w:r>
      </w:del>
    </w:p>
    <w:p w14:paraId="52BE5F7A" w14:textId="071FEC74" w:rsidR="00DF14E3" w:rsidRPr="00454468" w:rsidRDefault="00454468" w:rsidP="00542699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270A7A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целях обеспечения </w:t>
      </w:r>
      <w:r w:rsidR="00542699" w:rsidRPr="00270A7A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на городских автостоянках </w:t>
      </w:r>
      <w:r w:rsidR="00531D12" w:rsidRPr="00270A7A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в</w:t>
      </w:r>
      <w:r w:rsidR="00542699" w:rsidRPr="00270A7A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озможности зарядки электромобилей за</w:t>
      </w:r>
      <w:r w:rsidR="00542699" w:rsidRPr="00225925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23" w:author="Natali" w:date="2023-11-22T01:07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 xml:space="preserve"> отдельную плату </w:t>
      </w:r>
      <w:r w:rsidR="00531D12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Комитетом по транспорту </w:t>
      </w:r>
      <w:r w:rsidRPr="00225925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24" w:author="Natali" w:date="2023-11-22T01:07:00Z">
            <w:rPr>
              <w:rFonts w:ascii="Times New Roman" w:hAnsi="Times New Roman" w:cs="Times New Roman"/>
              <w:color w:val="000000" w:themeColor="text1"/>
              <w:spacing w:val="4"/>
              <w:sz w:val="24"/>
              <w:szCs w:val="24"/>
            </w:rPr>
          </w:rPrChange>
        </w:rPr>
        <w:t>разработаны изменения</w:t>
      </w:r>
      <w:r w:rsidRPr="00225925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25" w:author="Natali" w:date="2023-11-22T01:07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в порядок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функционирования</w:t>
      </w:r>
      <w:r w:rsidR="004A74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70A7A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городских автостоянок,</w:t>
      </w:r>
      <w:r w:rsidR="004A74DB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270A7A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утвержденный </w:t>
      </w:r>
      <w:ins w:id="126" w:author="Natali" w:date="2023-11-22T01:07:00Z">
        <w:r w:rsidR="00225925" w:rsidRPr="00270A7A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</w:rPr>
          <w:t xml:space="preserve"> </w:t>
        </w:r>
      </w:ins>
      <w:r w:rsidRPr="00270A7A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постановлением</w:t>
      </w:r>
      <w:ins w:id="127" w:author="Natali" w:date="2023-11-22T01:07:00Z">
        <w:r w:rsidR="00225925" w:rsidRPr="00270A7A">
          <w:rPr>
            <w:rFonts w:ascii="Times New Roman" w:hAnsi="Times New Roman" w:cs="Times New Roman"/>
            <w:color w:val="000000" w:themeColor="text1"/>
            <w:spacing w:val="-8"/>
            <w:sz w:val="24"/>
            <w:szCs w:val="24"/>
          </w:rPr>
          <w:t xml:space="preserve"> </w:t>
        </w:r>
      </w:ins>
      <w:r w:rsidRPr="00270A7A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Правительства Санкт-Петербурга от 17.04.2015</w:t>
      </w:r>
      <w:r w:rsidRPr="0054269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№ 352</w:t>
      </w:r>
      <w:r w:rsidR="00DF14E3" w:rsidRPr="0054269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, предусматривающие </w:t>
      </w:r>
      <w:r w:rsidR="00542699" w:rsidRPr="0054269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наличие на городских</w:t>
      </w:r>
      <w:r w:rsidR="005426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автостоянках парковочных мест, оборудованных ЭЗС.</w:t>
      </w:r>
    </w:p>
    <w:p w14:paraId="3A9F597E" w14:textId="77777777" w:rsidR="00415B5D" w:rsidRPr="008A20BC" w:rsidRDefault="00415B5D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8F7994" w14:textId="0DE7CA9C" w:rsidR="00415B5D" w:rsidRPr="008A20BC" w:rsidRDefault="00415B5D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3D5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2.4 Развитие </w:t>
      </w:r>
      <w:r w:rsidR="001A13D5" w:rsidRPr="001A13D5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зарядной инфраструктуры для электротранспортных средств</w:t>
      </w:r>
      <w:r w:rsidRPr="001A13D5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на улично-дорожной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сети Санкт-Петербурга</w:t>
      </w:r>
      <w:r w:rsidR="00166E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C41555" w14:textId="225038A4" w:rsidR="007554A9" w:rsidRPr="008A20BC" w:rsidRDefault="00F339CA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утвержденному постановлением Правительства Санкт-Петербурга от 15.12.2022 № 1228 пообъектному распределению бюджетных ассигнований и (или) приобретение за счет средств бюджета объектов недвижимого имущества в государственную собственность </w:t>
      </w:r>
      <w:r w:rsidR="007554A9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Санкт-Петербурга на 2023 год и на плановый период 2024 и 2025 год</w:t>
      </w:r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</w:t>
      </w:r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Адресной инвестиционной программой на 2023 год и на плановый период 2024 и 2025 годов, утвержденной Законом Санкт-Петербурга от 29.11.2022 № 666-104 «О бюджете </w:t>
      </w:r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Санкт-Петербурга на 2023 год и на плановый период 2024 и 2025 годов» </w:t>
      </w:r>
      <w:del w:id="128" w:author="Natali" w:date="2023-11-22T01:05:00Z"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по заказу </w:delText>
        </w:r>
      </w:del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Комитет</w:t>
      </w:r>
      <w:del w:id="129" w:author="Natali" w:date="2023-11-22T01:05:00Z">
        <w:r w:rsidR="001409C7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а</w:delText>
        </w:r>
        <w:r w:rsidRPr="008A20BC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130" w:author="Natali" w:date="2023-11-22T01:05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у</w:t>
        </w:r>
      </w:ins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строительству предусмотрены расходы на выполнение проектно-изыскательных работ </w:t>
      </w:r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объектам улично-дорожной сети, включающие в себя строительство </w:t>
      </w:r>
      <w:r w:rsidR="00166E0C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="007554A9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EFBEB3" w14:textId="52927EAE" w:rsidR="007554A9" w:rsidRPr="008A20BC" w:rsidRDefault="007554A9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</w:t>
      </w:r>
      <w:r w:rsidR="001409C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415B5D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2023 году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предусмотрено строительство 11 </w:t>
      </w:r>
      <w:r w:rsidR="00166E0C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объектах улично-дорожной сети, из них:</w:t>
      </w:r>
    </w:p>
    <w:p w14:paraId="58F701BA" w14:textId="78DF1410" w:rsidR="007554A9" w:rsidRPr="008A20BC" w:rsidRDefault="007554A9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Выборгский район </w:t>
      </w:r>
      <w:ins w:id="131" w:author="Natali" w:date="2023-11-22T01:06:00Z">
        <w:r w:rsidR="00225925" w:rsidRPr="00542699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 xml:space="preserve">Санкт-Петербурга </w:t>
        </w:r>
        <w:r w:rsidR="00225925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 xml:space="preserve"> 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– 3 шт.;</w:t>
      </w:r>
    </w:p>
    <w:p w14:paraId="5ED59A6C" w14:textId="208EF85A" w:rsidR="00415B5D" w:rsidRPr="008A20BC" w:rsidRDefault="007554A9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Колпинский район</w:t>
      </w:r>
      <w:ins w:id="132" w:author="Natali" w:date="2023-11-22T01:06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="00225925" w:rsidRPr="00542699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>Санкт-Петербурга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8 шт.</w:t>
      </w:r>
      <w:r w:rsidR="00415B5D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B2871B3" w14:textId="77777777" w:rsidR="00851698" w:rsidRPr="008A20BC" w:rsidDel="007179EA" w:rsidRDefault="00851698" w:rsidP="009D69FB">
      <w:pPr>
        <w:pStyle w:val="ConsPlusNormal"/>
        <w:spacing w:before="220"/>
        <w:ind w:firstLine="709"/>
        <w:contextualSpacing/>
        <w:jc w:val="both"/>
        <w:rPr>
          <w:del w:id="133" w:author="Natali" w:date="2023-11-22T02:10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B3289D" w14:textId="77777777" w:rsidR="00AF0673" w:rsidRDefault="00AF0673" w:rsidP="009D69FB">
      <w:pPr>
        <w:pStyle w:val="ConsPlusNormal"/>
        <w:spacing w:before="220"/>
        <w:ind w:firstLine="709"/>
        <w:contextualSpacing/>
        <w:jc w:val="both"/>
        <w:rPr>
          <w:ins w:id="134" w:author="Natali" w:date="2023-11-22T01:33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4991FA" w14:textId="55FF42D1" w:rsidR="00851698" w:rsidRDefault="00851698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7554A9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электротаксопарк</w:t>
      </w:r>
      <w:r w:rsidR="002B2A0C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территории Санкт-Петербурга.</w:t>
      </w:r>
    </w:p>
    <w:p w14:paraId="12C73298" w14:textId="2735E674" w:rsidR="009D69FB" w:rsidRPr="000013DB" w:rsidRDefault="00635690" w:rsidP="009D69F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F74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Н</w:t>
      </w:r>
      <w:r w:rsidR="009D69FB" w:rsidRPr="00FA2F74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а территории Санкт-Петербурга индивидуальными предпринимателями и юридическими</w:t>
      </w:r>
      <w:r w:rsidR="009D69FB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69FB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лицами </w:t>
      </w:r>
      <w:r w:rsidR="00FA2F74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9D69FB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в</w:t>
      </w:r>
      <w:r w:rsidR="00FA2F74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9D69FB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настоящее время </w:t>
      </w:r>
      <w:r w:rsidR="006C42E3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согласно реестру перевозчиков легкового такси </w:t>
      </w:r>
      <w:r w:rsidR="009D69FB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эксплуатируются 28 электромобилей</w:t>
      </w:r>
      <w:r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такси</w:t>
      </w:r>
      <w:r w:rsidR="005A5EA5" w:rsidRP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, еще около</w:t>
      </w:r>
      <w:r w:rsidR="005A5EA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150 электромобилей такси используются в частных парках</w:t>
      </w:r>
      <w:r w:rsidR="009F14C2" w:rsidRPr="00FA2F74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, к концу 2024</w:t>
      </w:r>
      <w:r w:rsidR="003F05CC" w:rsidRPr="00FA2F74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года</w:t>
      </w:r>
      <w:r w:rsidR="003F05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05CC" w:rsidRPr="00FA2F74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ООО «Яндекс.Такси»</w:t>
      </w:r>
      <w:r w:rsidR="009D69FB" w:rsidRPr="00FA2F74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планируется закупить в общем до 400 электромобилей и увеличить</w:t>
      </w:r>
      <w:r w:rsidR="009D69FB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число до 1000 в 2025 году.</w:t>
      </w:r>
    </w:p>
    <w:p w14:paraId="30533450" w14:textId="77777777" w:rsidR="00F50D2D" w:rsidRDefault="00F50D2D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D4C63" w14:textId="4AFAA930" w:rsidR="006C098B" w:rsidRPr="007F781B" w:rsidRDefault="006C098B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2.6 </w:t>
      </w:r>
      <w:r w:rsidR="00053075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</w:t>
      </w:r>
      <w:r w:rsidR="00531D1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ins w:id="135" w:author="Natali" w:date="2023-11-22T01:09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электрозарядных</w:t>
        </w:r>
        <w:proofErr w:type="spellEnd"/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proofErr w:type="spellStart"/>
      <w:r w:rsidR="00841AB1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хабов</w:t>
      </w:r>
      <w:proofErr w:type="spellEnd"/>
      <w:r w:rsidR="00841AB1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del w:id="136" w:author="Natali" w:date="2023-11-22T01:09:00Z">
        <w:r w:rsidR="00841AB1" w:rsidRPr="007F781B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="002D38BB" w:rsidDel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ЭЗС</w:delText>
        </w:r>
      </w:del>
      <w:r w:rsidR="00841AB1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электромобилей.</w:t>
      </w:r>
    </w:p>
    <w:p w14:paraId="6A058DC2" w14:textId="46C39474" w:rsidR="00305063" w:rsidRPr="007F781B" w:rsidRDefault="00C41099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мере раскрытия потенциала рынка электротранспорта, </w:t>
      </w:r>
      <w:r w:rsidR="00305063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стимулируемого </w:t>
      </w: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расширен</w:t>
      </w:r>
      <w:r w:rsidR="00305063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ием</w:t>
      </w: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модельного ряда, </w:t>
      </w:r>
      <w:r w:rsidR="00305063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уровня </w:t>
      </w: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доступности электромобилей и </w:t>
      </w:r>
      <w:r w:rsidR="00305063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количества сопутствующих преференций для их владельцев</w:t>
      </w:r>
      <w:r w:rsidR="00515FE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05063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уверенно растет спрос на доступность и технологичность </w:t>
      </w:r>
      <w:r w:rsidR="00305063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объектов </w:t>
      </w:r>
      <w:r w:rsidR="00F2604A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электро</w:t>
      </w:r>
      <w:r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зарядной инфраструктуры</w:t>
      </w:r>
      <w:r w:rsidR="00305063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. </w:t>
      </w:r>
      <w:r w:rsidR="00515FEE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Н</w:t>
      </w:r>
      <w:r w:rsidR="007F781B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аряду с </w:t>
      </w:r>
      <w:r w:rsidR="00515FEE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отдельно стоящими</w:t>
      </w:r>
      <w:r w:rsidR="00305063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общественно-</w:t>
      </w:r>
      <w:r w:rsidR="00ED5E87" w:rsidRP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доступны</w:t>
      </w:r>
      <w:r w:rsidR="00515FE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ми </w:t>
      </w:r>
      <w:r w:rsidR="00996E22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="007F781B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планируется развитие </w:t>
      </w:r>
      <w:del w:id="137" w:author="Natali" w:date="2023-11-22T01:11:00Z"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объектов </w:delText>
        </w:r>
        <w:r w:rsidR="00996E22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электрозарядной инфраструктуры </w:delText>
        </w:r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со значительно большей единовременной</w:delText>
        </w:r>
        <w:r w:rsidR="00ED5E87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п</w:delText>
        </w:r>
        <w:r w:rsidR="00ED5E87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ропускн</w:delText>
        </w:r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ой</w:delText>
        </w:r>
        <w:r w:rsidR="00ED5E87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способность</w:delText>
        </w:r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ю - «</w:delText>
        </w:r>
      </w:del>
      <w:r w:rsidR="007F781B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электрозарядных хабов</w:t>
      </w:r>
      <w:del w:id="138" w:author="Natali" w:date="2023-11-22T01:11:00Z">
        <w:r w:rsidR="007F781B" w:rsidRPr="007F781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»</w:delText>
        </w:r>
      </w:del>
      <w:r w:rsidR="007F781B"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2F52D4" w14:textId="43A23BC6" w:rsidR="00515FEE" w:rsidRDefault="00515FEE" w:rsidP="00515FEE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39" w:author="Natali" w:date="2023-11-22T01:10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>С</w:t>
      </w:r>
      <w:r w:rsidR="00A052AE"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40" w:author="Natali" w:date="2023-11-22T01:10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 xml:space="preserve"> учетом </w:t>
      </w:r>
      <w:r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41" w:author="Natali" w:date="2023-11-22T01:10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 xml:space="preserve">плотности застройки и </w:t>
      </w:r>
      <w:r w:rsidR="00A052AE"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42" w:author="Natali" w:date="2023-11-22T01:10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>своеобразия планировочной структуры Санкт-Петербург</w:t>
      </w:r>
      <w:r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43" w:author="Natali" w:date="2023-11-22T01:10:00Z">
            <w:rPr>
              <w:rFonts w:ascii="Times New Roman" w:hAnsi="Times New Roman" w:cs="Times New Roman"/>
              <w:color w:val="000000" w:themeColor="text1"/>
              <w:spacing w:val="-4"/>
              <w:sz w:val="24"/>
              <w:szCs w:val="24"/>
            </w:rPr>
          </w:rPrChange>
        </w:rPr>
        <w:t>а,</w:t>
      </w:r>
      <w:r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E49EE">
        <w:rPr>
          <w:rFonts w:ascii="Times New Roman" w:hAnsi="Times New Roman" w:cs="Times New Roman"/>
          <w:color w:val="000000" w:themeColor="text1"/>
          <w:sz w:val="24"/>
          <w:szCs w:val="24"/>
          <w:rPrChange w:id="144" w:author="Natali" w:date="2023-11-22T01:10:00Z">
            <w:rPr>
              <w:rFonts w:ascii="Times New Roman" w:hAnsi="Times New Roman" w:cs="Times New Roman"/>
              <w:color w:val="000000" w:themeColor="text1"/>
              <w:spacing w:val="-6"/>
              <w:sz w:val="24"/>
              <w:szCs w:val="24"/>
            </w:rPr>
          </w:rPrChange>
        </w:rPr>
        <w:t>а также</w:t>
      </w:r>
      <w:r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A052AE"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наличия значительного количества охранных зон, значительно увеличивающих стоимость выполнения работ по технологическому присоединению</w:t>
      </w:r>
      <w:r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к электрическим сетям и </w:t>
      </w:r>
      <w:r w:rsidR="00A052AE"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строительству объектов электросетевого хозяйства</w:t>
      </w:r>
      <w:r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,</w:t>
      </w:r>
      <w:r w:rsidR="00A052AE"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515FEE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наиболее оптимальными местами для размещения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>«электрозарядных хабов»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3AF9">
        <w:rPr>
          <w:rFonts w:ascii="Times New Roman" w:hAnsi="Times New Roman" w:cs="Times New Roman"/>
          <w:color w:val="000000" w:themeColor="text1"/>
          <w:sz w:val="24"/>
          <w:szCs w:val="24"/>
        </w:rPr>
        <w:t>являются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периферийные участки на въездах и выездах из города, находящиеся </w:t>
      </w:r>
      <w:r w:rsidR="002B0EF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83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близи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объектов</w:t>
      </w:r>
      <w:r w:rsidRPr="007F7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уличной дорожной сети с наиболее интенсивным трафиком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DBE482" w14:textId="2A71DF27" w:rsidR="00531D12" w:rsidRDefault="00531D12" w:rsidP="00515FEE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декабря 2023 года начал свою работу первый на территории Санкт-Петербурга «</w:t>
      </w:r>
      <w:r w:rsidRPr="003F33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электрозарядный хаб» АО «Электрохаб» из 10 «быстрых» зарядных станций мощностью по 150 кВт,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5D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позволяющих </w:t>
      </w:r>
      <w:r w:rsidR="00645D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645D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осуществить</w:t>
      </w:r>
      <w:r w:rsidR="004A74DB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645DFC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одновременную зарядку до 30 электромобилей, расположенный</w:t>
      </w:r>
      <w:r w:rsidR="004A74DB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6BC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по адресу: Санкт-Петербург, дорога на Турухтанные острова, д. 14, корпус 2 (59.868028, 30.238691)</w:t>
      </w:r>
      <w:r w:rsidR="00496BC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.</w:t>
      </w:r>
    </w:p>
    <w:p w14:paraId="6D8AA844" w14:textId="18901C15" w:rsidR="004A74DB" w:rsidRPr="004A74DB" w:rsidRDefault="004A74DB" w:rsidP="00515FEE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В октябре 2023 года ООО «Балканская сеть ЭЗС» начато строительство «электрозарядного </w:t>
      </w: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хаба</w:t>
      </w:r>
      <w:proofErr w:type="spellEnd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» из 5 станций в районе ул. </w:t>
      </w: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Кременчунгская</w:t>
      </w:r>
      <w:proofErr w:type="spellEnd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, д. 17, позволяющего осуществлять зарядку до 10 электромобилей </w:t>
      </w:r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en-US"/>
        </w:rPr>
        <w:t>CCS</w:t>
      </w:r>
      <w:r w:rsidRPr="004A74DB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2.</w:t>
      </w:r>
    </w:p>
    <w:p w14:paraId="5D3EFCDE" w14:textId="4ED8ABA8" w:rsidR="00195E48" w:rsidRDefault="00195E48" w:rsidP="00515FEE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Производитель зарядных станций для электротранспорта ООО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>Юпитер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», выпускающая оборудование под брендом</w:t>
      </w: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«Яблочков»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2022 году </w:t>
      </w: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>выиграла грант Фонда содействия инновациям в размере 30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,0 </w:t>
      </w: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>млн рублей на разработку многопостового зарядного комплекса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F33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Установка </w:t>
      </w:r>
      <w:r w:rsidR="003F336F" w:rsidRPr="003F33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в Санкт-Петербурге электрозарядного хаба с максимальной мощностью заряда на каждом</w:t>
      </w:r>
      <w:r w:rsidR="003F33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кабеле до 350 кВт, позволяющего одновременно заряжать до шести электромобилей,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запланирована на </w:t>
      </w:r>
      <w:r w:rsidRPr="00195E48">
        <w:rPr>
          <w:rFonts w:ascii="Times New Roman" w:hAnsi="Times New Roman" w:cs="Times New Roman"/>
          <w:color w:val="000000" w:themeColor="text1"/>
          <w:sz w:val="24"/>
          <w:szCs w:val="24"/>
        </w:rPr>
        <w:t>2024 год</w:t>
      </w:r>
      <w:r w:rsidR="00324D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районе примыкания КАД к трассе М-11.</w:t>
      </w:r>
    </w:p>
    <w:p w14:paraId="20CDCBDB" w14:textId="77777777" w:rsidR="007F781B" w:rsidRDefault="007F781B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14:paraId="16F58190" w14:textId="19DCD9C1" w:rsidR="00851698" w:rsidRDefault="00851698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6C098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Меры стимулирования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использования электромобилей </w:t>
      </w:r>
      <w:r w:rsidR="002B2A0C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</w:t>
      </w:r>
      <w:r w:rsidR="002B2A0C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9EACCF" w14:textId="30024461" w:rsidR="00F13798" w:rsidRPr="000013DB" w:rsidRDefault="00A32086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Одной из мер стимулирования потребительского спроса на электромобили является </w:t>
      </w:r>
      <w:r w:rsidRPr="00FE49EE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45" w:author="Natali" w:date="2023-11-22T01:1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снижение налоговой нагрузки на их владельцев. На основании </w:t>
      </w:r>
      <w:ins w:id="146" w:author="Natali" w:date="2023-11-22T01:11:00Z">
        <w:r w:rsidR="00FE49EE" w:rsidRPr="00FE49EE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  <w:rPrChange w:id="147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Закона Санкт-Петербурга от 28.06.1995</w:t>
        </w:r>
        <w:r w:rsidR="00FE49EE" w:rsidRPr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="00FE49EE" w:rsidRPr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48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№ 81-11 «О налоговых льготах»</w:t>
        </w:r>
      </w:ins>
      <w:ins w:id="149" w:author="Natali" w:date="2023-11-22T01:12:00Z">
        <w:r w:rsidR="00FE49EE" w:rsidRPr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50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 (в ред.</w:t>
        </w:r>
      </w:ins>
      <w:ins w:id="151" w:author="Natali" w:date="2023-11-22T01:11:00Z">
        <w:r w:rsidR="00FE49EE" w:rsidRPr="00FE49EE" w:rsidDel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52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 </w:t>
        </w:r>
      </w:ins>
      <w:del w:id="153" w:author="Natali" w:date="2023-11-22T01:11:00Z">
        <w:r w:rsidRPr="00FE49EE" w:rsidDel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54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 xml:space="preserve">закона </w:delText>
        </w:r>
      </w:del>
      <w:ins w:id="155" w:author="Natali" w:date="2023-11-22T01:11:00Z">
        <w:r w:rsidR="00FE49EE" w:rsidRPr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56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Закона </w:t>
        </w:r>
      </w:ins>
      <w:r w:rsidRPr="00FE49E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rPrChange w:id="157" w:author="Natali" w:date="2023-11-22T01:1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Санкт</w:t>
      </w:r>
      <w:r w:rsidRPr="00FE49E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rPrChange w:id="158" w:author="Natali" w:date="2023-11-22T01:1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noBreakHyphen/>
        <w:t xml:space="preserve">Петербурга </w:t>
      </w:r>
      <w:del w:id="159" w:author="Natali" w:date="2023-11-22T01:12:00Z">
        <w:r w:rsidR="00F13798" w:rsidRPr="00FE49EE" w:rsidDel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60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br/>
        </w:r>
      </w:del>
      <w:r w:rsidRPr="00FE49E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rPrChange w:id="161" w:author="Natali" w:date="2023-11-22T01:1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от 24.12.2020 № 637-144</w:t>
      </w:r>
      <w:ins w:id="162" w:author="Natali" w:date="2023-11-22T01:12:00Z">
        <w:r w:rsidR="00FE49EE" w:rsidRPr="00FE49EE">
          <w:rPr>
            <w:rFonts w:ascii="Times New Roman" w:hAnsi="Times New Roman" w:cs="Times New Roman"/>
            <w:color w:val="000000" w:themeColor="text1"/>
            <w:spacing w:val="-2"/>
            <w:sz w:val="24"/>
            <w:szCs w:val="24"/>
            <w:rPrChange w:id="163" w:author="Natali" w:date="2023-11-22T01:12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)</w:t>
        </w:r>
        <w:r w:rsidR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del w:id="164" w:author="Natali" w:date="2023-11-22T01:12:00Z">
        <w:r w:rsidRPr="000013D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«О внесении изменений в отдельные законы Санкт-Петербурга </w:delText>
        </w:r>
        <w:r w:rsidR="00F13798" w:rsidRPr="000013D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  <w:r w:rsidRPr="000013D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о налогах и сборах» </w:delText>
        </w:r>
      </w:del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освобождаются от уплаты транспортного налога организации </w:t>
      </w:r>
      <w:del w:id="165" w:author="Natali" w:date="2023-11-22T01:12:00Z">
        <w:r w:rsidR="00F13798" w:rsidRPr="000013D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del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физические лица в отношении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66" w:author="Natali" w:date="2023-11-22T01:1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новых транспортных средств, оснащенных электрическим двигателем мощностью до 150 л.с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. (до 110,33 кВт)</w:t>
      </w:r>
      <w:r w:rsidR="00F13798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включительно, на срок 5 лет с даты регистрации указанных транспортных средств.</w:t>
      </w:r>
    </w:p>
    <w:p w14:paraId="29586F0C" w14:textId="15BB2275" w:rsidR="00A32086" w:rsidRPr="000013DB" w:rsidRDefault="004B48D9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целях поддержки развития электротранспорта в Санкт-Петербурге </w:t>
      </w:r>
      <w:hyperlink r:id="rId8" w:history="1">
        <w:r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Правилами</w:t>
        </w:r>
      </w:hyperlink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землепользования и застройки Санкт-Петербурга, утвержденными постановлением Правительства Санкт-Петербурга от 21.06.201</w:t>
      </w:r>
      <w:r w:rsidR="00201A21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5424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№ 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524, установлено требование </w:t>
      </w:r>
      <w:r w:rsidRPr="008B2FB0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при организации мест для стоянки (размещения) индивидуального автотранспорта в границах жилых зон многоквартирных домов должны </w:t>
      </w:r>
      <w:r w:rsidRPr="008B2FB0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lastRenderedPageBreak/>
        <w:t>быть предусмотрены места для стоянки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(размещения) электромобиля и(или) гибридных автомобилей из расчета 1 место на 1600 кв. м общей площади квартир, но не менее 1 места, с оборудованием места для их зарядки. </w:t>
      </w:r>
    </w:p>
    <w:p w14:paraId="40A8DDED" w14:textId="2B95BC9F" w:rsidR="00A32086" w:rsidRPr="000013DB" w:rsidRDefault="004B48D9" w:rsidP="0059019F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</w:t>
      </w:r>
      <w:hyperlink r:id="rId9" w:history="1">
        <w:r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>Порядком</w:t>
        </w:r>
      </w:hyperlink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внесения платы за пользование на платной основе парковками </w:t>
      </w:r>
      <w:r w:rsidRPr="008B2FB0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(парковочными местами), расположенными на автомобильных дорогах общего пользования регионального 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значения в Санкт-Петербурге, утвержденным постановлением Правительства </w:t>
      </w: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Санкт-Петербурга от 29.12.2014 </w:t>
      </w:r>
      <w:r w:rsidR="00FD5424"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№</w:t>
      </w:r>
      <w:r w:rsidRPr="008B2FB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1294, размещение электромобилей осуществляется на платных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67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городских</w:t>
      </w:r>
      <w:r w:rsidR="008B2FB0"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68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 xml:space="preserve">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69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парковках</w:t>
      </w:r>
      <w:r w:rsidR="008B2FB0"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0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 xml:space="preserve">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1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бесплатно круглосуточно (при наличии парковочного</w:t>
      </w:r>
      <w:r w:rsidR="004A74DB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2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разрешения</w:t>
      </w:r>
      <w:r w:rsidR="004A74DB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4A74DB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br/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3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на</w:t>
      </w:r>
      <w:r w:rsidR="008B2FB0"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4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 xml:space="preserve"> </w:t>
      </w:r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75" w:author="Natali" w:date="2023-11-22T01:14:00Z">
            <w:rPr>
              <w:rFonts w:ascii="Times New Roman" w:hAnsi="Times New Roman" w:cs="Times New Roman"/>
              <w:color w:val="000000" w:themeColor="text1"/>
              <w:spacing w:val="2"/>
              <w:sz w:val="24"/>
              <w:szCs w:val="24"/>
            </w:rPr>
          </w:rPrChange>
        </w:rPr>
        <w:t>электромобиль).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9C815A" w14:textId="1B440730" w:rsidR="00207C96" w:rsidRPr="00207C96" w:rsidRDefault="004B48D9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Распоряжением Комитета по строительству от 02.02.2018 </w:t>
      </w:r>
      <w:r w:rsidR="00FD5424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17-р утвержден региональный методический </w:t>
      </w:r>
      <w:hyperlink r:id="rId10" w:history="1">
        <w:r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>документ</w:t>
        </w:r>
      </w:hyperlink>
      <w:r w:rsidR="00FD5424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Рекомендации по размещению и установке объектов инфраструктуры </w:t>
      </w:r>
      <w:r w:rsidRPr="00FE49E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176" w:author="Natali" w:date="2023-11-22T01:1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заправочных электростанций для зарядки электрических транспортных средств в Санкт-Петербурге</w:t>
      </w:r>
      <w:r w:rsidR="00FD5424" w:rsidRPr="00FE49E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177" w:author="Natali" w:date="2023-11-22T01:1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»</w:t>
      </w:r>
      <w:r w:rsidRPr="00FE49E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rPrChange w:id="178" w:author="Natali" w:date="2023-11-22T01:1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,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179" w:author="Natali" w:date="2023-11-22T01:14:00Z">
        <w:r w:rsidRPr="000013DB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в </w:delText>
        </w:r>
        <w:r w:rsidRPr="00FE49EE" w:rsidDel="00FE49EE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180" w:author="Natali" w:date="2023-11-22T01:14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>соответствии с которыми</w:delText>
        </w:r>
      </w:del>
      <w:ins w:id="181" w:author="Natali" w:date="2023-11-22T01:14:00Z">
        <w:r w:rsidR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соглас</w:t>
        </w:r>
      </w:ins>
      <w:ins w:id="182" w:author="Natali" w:date="2023-11-22T01:15:00Z">
        <w:r w:rsidR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t>но которым</w:t>
        </w:r>
      </w:ins>
      <w:r w:rsidRPr="00FE49EE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183" w:author="Natali" w:date="2023-11-22T01:14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при подготовке проектной документации зон жилой и общественно-деловой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застройки Санкт-Петербурга при новом строительстве, реконструкции и капитальном ремонте объектов капитального строительства необходимо предусматривать размещение зарядных станций для зарядки электромобилей.</w:t>
      </w:r>
    </w:p>
    <w:p w14:paraId="211B30FD" w14:textId="478288AA" w:rsidR="00207C96" w:rsidRPr="00207C96" w:rsidRDefault="007F7104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184" w:author="Natali" w:date="2023-11-22T01:1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Согласно п. </w:t>
      </w:r>
      <w:r w:rsidR="00207C96"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185" w:author="Natali" w:date="2023-11-22T01:1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11.43</w:t>
      </w:r>
      <w:r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186" w:author="Natali" w:date="2023-11-22T01:1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="008274E5"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187" w:author="Natali" w:date="2023-11-22T01:1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СП 42.13330.2016 «СНиП 2.07.01-89* Градостроительство. Планировка</w:t>
      </w:r>
      <w:r w:rsidR="008274E5" w:rsidRPr="00827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8274E5" w:rsidRPr="00FE49EE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88" w:author="Natali" w:date="2023-11-22T01:1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застройка городских и сельских поселений»</w:t>
      </w:r>
      <w:del w:id="189" w:author="Natali" w:date="2023-11-22T01:16:00Z">
        <w:r w:rsidR="008274E5" w:rsidRPr="00FE49EE" w:rsidDel="00FE49EE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  <w:rPrChange w:id="190" w:author="Natali" w:date="2023-11-22T01:1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 xml:space="preserve"> </w:delText>
        </w:r>
        <w:r w:rsidRPr="00FE49EE" w:rsidDel="00FE49EE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  <w:rPrChange w:id="191" w:author="Natali" w:date="2023-11-22T01:1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>(далее – СП)</w:delText>
        </w:r>
      </w:del>
      <w:r w:rsidRPr="00FE49EE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92" w:author="Natali" w:date="2023-11-22T01:1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, п</w:t>
      </w:r>
      <w:r w:rsidR="00207C96" w:rsidRPr="00FE49EE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193" w:author="Natali" w:date="2023-11-22T01:1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ри новом строительстве, реконструкции и капитальном</w:t>
      </w:r>
      <w:r w:rsidR="00207C96" w:rsidRPr="00207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ремонте объектов на территории жилых, общественно-деловых, производственных зон, зон инженерной и транспортной инфраструктуры,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улично-дорожной сети </w:t>
      </w:r>
      <w:r w:rsidR="00207C96" w:rsidRPr="00207C96">
        <w:rPr>
          <w:rFonts w:ascii="Times New Roman" w:hAnsi="Times New Roman" w:cs="Times New Roman"/>
          <w:color w:val="000000" w:themeColor="text1"/>
          <w:sz w:val="24"/>
          <w:szCs w:val="24"/>
        </w:rPr>
        <w:t>следует предусматривать устройства зарядной сервисной инфраструктуры электротранспорта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470740" w14:textId="339B7ADA" w:rsidR="00207C96" w:rsidRPr="00FE49EE" w:rsidDel="00FE49EE" w:rsidRDefault="007F7104">
      <w:pPr>
        <w:pStyle w:val="ConsPlusNormal"/>
        <w:spacing w:before="220" w:line="238" w:lineRule="auto"/>
        <w:ind w:firstLine="709"/>
        <w:contextualSpacing/>
        <w:jc w:val="both"/>
        <w:rPr>
          <w:del w:id="194" w:author="Natali" w:date="2023-11-22T01:18:00Z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</w:t>
      </w:r>
      <w:r w:rsidR="002B2A0C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="00207C96" w:rsidRPr="00207C96">
        <w:rPr>
          <w:rFonts w:ascii="Times New Roman" w:hAnsi="Times New Roman" w:cs="Times New Roman"/>
          <w:color w:val="000000" w:themeColor="text1"/>
          <w:sz w:val="24"/>
          <w:szCs w:val="24"/>
        </w:rPr>
        <w:t>11.44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195" w:author="Natali" w:date="2023-11-22T01:16:00Z">
        <w:r w:rsidR="00FE49EE" w:rsidRPr="008274E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СП 42.13330.2016 «СНиП 2.07.01-89* Градостроительство. </w:t>
        </w:r>
        <w:r w:rsidR="00FE49EE" w:rsidRPr="00FE49EE">
          <w:rPr>
            <w:rFonts w:ascii="Times New Roman" w:hAnsi="Times New Roman" w:cs="Times New Roman"/>
            <w:color w:val="000000" w:themeColor="text1"/>
            <w:spacing w:val="2"/>
            <w:sz w:val="24"/>
            <w:szCs w:val="24"/>
            <w:rPrChange w:id="196" w:author="Natali" w:date="2023-11-22T01:1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Планировка и застройка городских и сельских поселений»</w:t>
        </w:r>
      </w:ins>
      <w:del w:id="197" w:author="Natali" w:date="2023-11-22T01:16:00Z">
        <w:r w:rsidRPr="00FE49EE" w:rsidDel="00FE49EE">
          <w:rPr>
            <w:rFonts w:ascii="Times New Roman" w:hAnsi="Times New Roman" w:cs="Times New Roman"/>
            <w:color w:val="000000" w:themeColor="text1"/>
            <w:spacing w:val="2"/>
            <w:sz w:val="24"/>
            <w:szCs w:val="24"/>
            <w:rPrChange w:id="198" w:author="Natali" w:date="2023-11-22T01:1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>СП</w:delText>
        </w:r>
      </w:del>
      <w:r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199" w:author="Natali" w:date="2023-11-22T01:1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, п</w:t>
      </w:r>
      <w:r w:rsidR="00207C96" w:rsidRPr="00FE49E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200" w:author="Natali" w:date="2023-11-22T01:1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ри размещении парковочных мест </w:t>
      </w:r>
      <w:r w:rsidR="00207C96" w:rsidRPr="00207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стоянках автомобилей следует предусматривать места для хранения электромобилей, </w:t>
      </w:r>
      <w:r w:rsidR="00207C96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оборудованные зарядными устройствами, в количестве не менее 5% общего числа мест. Не менее одной </w:t>
      </w:r>
      <w:r w:rsidR="008274E5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>топливораздаточной колонки</w:t>
      </w:r>
      <w:r w:rsidR="00207C96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каждого вида топлива и одного места зарядки электромобилей на </w:t>
      </w:r>
      <w:r w:rsidR="00996E22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>автозаправочных станциях</w:t>
      </w:r>
      <w:r w:rsidR="00207C96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должны быть доступны для инвалидов на кресле-коляске </w:t>
      </w:r>
      <w:r w:rsidR="008274E5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>согласно</w:t>
      </w:r>
      <w:r w:rsidR="00207C96" w:rsidRPr="00FE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 59.13330.</w:t>
      </w:r>
      <w:ins w:id="201" w:author="Natali" w:date="2023-11-22T01:18:00Z">
        <w:r w:rsidR="00FE49EE" w:rsidRPr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t>2020 «</w:t>
        </w:r>
        <w:r w:rsidR="00FE49EE" w:rsidRPr="00FE49EE">
          <w:rPr>
            <w:rFonts w:ascii="Times New Roman" w:hAnsi="Times New Roman" w:cs="Times New Roman"/>
            <w:sz w:val="24"/>
            <w:szCs w:val="24"/>
            <w:rPrChange w:id="202" w:author="Natali" w:date="2023-11-22T01:18:00Z">
              <w:rPr/>
            </w:rPrChange>
          </w:rPr>
          <w:t xml:space="preserve"> СНиП 35-01-2001</w:t>
        </w:r>
      </w:ins>
    </w:p>
    <w:p w14:paraId="379553E2" w14:textId="7AD5686D" w:rsidR="00AD797E" w:rsidRDefault="00FE49EE" w:rsidP="00FE49EE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ins w:id="203" w:author="Natali" w:date="2023-11-22T01:18:00Z">
        <w:r w:rsidRPr="00FE49EE">
          <w:rPr>
            <w:rFonts w:ascii="Times New Roman" w:hAnsi="Times New Roman" w:cs="Times New Roman"/>
            <w:sz w:val="24"/>
            <w:szCs w:val="24"/>
            <w:rPrChange w:id="204" w:author="Natali" w:date="2023-11-22T01:18:00Z">
              <w:rPr/>
            </w:rPrChange>
          </w:rPr>
          <w:t xml:space="preserve"> </w:t>
        </w:r>
      </w:ins>
      <w:ins w:id="205" w:author="Natali" w:date="2023-11-22T01:17:00Z">
        <w:r w:rsidRPr="00FE49EE">
          <w:rPr>
            <w:rFonts w:ascii="Times New Roman" w:hAnsi="Times New Roman" w:cs="Times New Roman"/>
            <w:sz w:val="24"/>
            <w:szCs w:val="24"/>
            <w:rPrChange w:id="206" w:author="Natali" w:date="2023-11-22T01:18:00Z">
              <w:rPr/>
            </w:rPrChange>
          </w:rPr>
          <w:t>Доступность зданий и сооружений для маломобильных групп населения</w:t>
        </w:r>
      </w:ins>
      <w:ins w:id="207" w:author="Natali" w:date="2023-11-22T01:18:00Z">
        <w:r w:rsidRPr="00FE49EE">
          <w:rPr>
            <w:rFonts w:ascii="Times New Roman" w:hAnsi="Times New Roman" w:cs="Times New Roman"/>
            <w:sz w:val="24"/>
            <w:szCs w:val="24"/>
            <w:rPrChange w:id="208" w:author="Natali" w:date="2023-11-22T01:18:00Z">
              <w:rPr/>
            </w:rPrChange>
          </w:rPr>
          <w:t>».</w:t>
        </w:r>
      </w:ins>
    </w:p>
    <w:p w14:paraId="68141E19" w14:textId="77777777" w:rsidR="000F1B42" w:rsidRDefault="000F1B42" w:rsidP="00FE49EE">
      <w:pPr>
        <w:pStyle w:val="ConsPlusNormal"/>
        <w:spacing w:before="220" w:line="238" w:lineRule="auto"/>
        <w:ind w:firstLine="709"/>
        <w:contextualSpacing/>
        <w:jc w:val="both"/>
        <w:rPr>
          <w:ins w:id="209" w:author="Natali" w:date="2023-11-22T01:34:00Z"/>
          <w:rFonts w:ascii="Times New Roman" w:hAnsi="Times New Roman" w:cs="Times New Roman"/>
          <w:sz w:val="24"/>
          <w:szCs w:val="24"/>
        </w:rPr>
      </w:pPr>
    </w:p>
    <w:p w14:paraId="38E16058" w14:textId="681837EC" w:rsidR="00AD797E" w:rsidRPr="008A20BC" w:rsidRDefault="00AD797E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6C098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04E7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инициативы социально-экономического развития </w:t>
      </w:r>
      <w:ins w:id="210" w:author="Natali" w:date="2023-11-22T01:19:00Z">
        <w:r w:rsidR="00FE49EE" w:rsidRPr="008A20BC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Российской Федерации </w:t>
        </w:r>
      </w:ins>
      <w:r w:rsidR="006D3D28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«Электромобиль </w:t>
      </w:r>
      <w:del w:id="211" w:author="Natali" w:date="2023-11-22T01:19:00Z">
        <w:r w:rsidR="009A7EE5" w:rsidDel="00FE49EE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del>
      <w:r w:rsidR="006D3D28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водородный автомобиль» </w:t>
      </w:r>
      <w:r w:rsidR="008304E7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Санкт-Петербурге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E0B1D4" w14:textId="0EC43578" w:rsidR="00C14CF7" w:rsidRPr="008A20BC" w:rsidRDefault="00C14CF7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инициативы социально-экономического развития Российской Федерации «Электромобиль и водородный автомобиль»</w:t>
      </w:r>
      <w:del w:id="212" w:author="Natali" w:date="2023-11-22T01:20:00Z">
        <w:r w:rsidRPr="008A20BC" w:rsidDel="00E121D9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в Санкт</w:delText>
        </w:r>
        <w:r w:rsidR="00AD797E" w:rsidRPr="008A20BC" w:rsidDel="00E121D9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  <w:r w:rsidRPr="008A20BC" w:rsidDel="00E121D9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Петербурге с 2023 года</w:delText>
        </w:r>
        <w:r w:rsidR="006D3D28" w:rsidRPr="008A20BC" w:rsidDel="00E121D9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»</w:delText>
        </w:r>
      </w:del>
      <w:r w:rsidR="006D3D28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, утвержденной распоряжением Правительства Российской Федерации от 06.10.2021 № 2816-р,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ins w:id="213" w:author="Natali" w:date="2023-11-22T01:20:00Z">
        <w:r w:rsidR="00E121D9" w:rsidRPr="008A20BC">
          <w:rPr>
            <w:rFonts w:ascii="Times New Roman" w:hAnsi="Times New Roman" w:cs="Times New Roman"/>
            <w:color w:val="000000" w:themeColor="text1"/>
            <w:sz w:val="24"/>
            <w:szCs w:val="24"/>
          </w:rPr>
          <w:t>в Санкт-Петербурге с 2023 года</w:t>
        </w:r>
        <w:r w:rsidR="00E121D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реализуются мероприятия по развитию зарядной инфраструктуры для электромобилей.</w:t>
      </w:r>
    </w:p>
    <w:p w14:paraId="496E039B" w14:textId="6FF29485" w:rsidR="00C14CF7" w:rsidRPr="008A20BC" w:rsidRDefault="00C14CF7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Санкт-Петербург включен в Перечень территорий и дорог федерального значения, определенных в качестве пилотных для создания зарядной инфраструктуры 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для электротранспортных средств до 2024 года включительно, утвержденных распоряжением Правительства Российской Федерации от 24.12.2021 № 3835-р.</w:t>
      </w:r>
    </w:p>
    <w:p w14:paraId="228C9DE1" w14:textId="5EB9351B" w:rsidR="00C14CF7" w:rsidRPr="008A20BC" w:rsidRDefault="00C14CF7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4" w:name="_Hlk145502421"/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Между Правительством Санкт-Петербурга и Минэнерго России заключено соглашение 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о предоставлении из федерального бюджета межбюджетного трансферта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на компенсацию части затрат на строительство объектов зарядной инфраструктуры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Санкт-Петербурге для быстрой зарядки электрического автомобильного транспорта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2023 году.</w:t>
      </w:r>
    </w:p>
    <w:bookmarkEnd w:id="214"/>
    <w:p w14:paraId="77C68676" w14:textId="6A1DFC50" w:rsidR="00C14CF7" w:rsidRPr="00E121D9" w:rsidRDefault="00D30469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ins w:id="215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16" w:author="Natali" w:date="2023-11-22T01:5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В соответствии с постановлением Правительства Санкт-Петербурга</w:t>
        </w:r>
      </w:ins>
      <w:ins w:id="217" w:author="Natali" w:date="2023-11-22T01:57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18" w:author="Natali" w:date="2023-11-22T01:5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 о</w:t>
        </w:r>
      </w:ins>
      <w:ins w:id="219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20" w:author="Natali" w:date="2023-11-22T01:5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т </w:t>
        </w:r>
      </w:ins>
      <w:ins w:id="221" w:author="Natali" w:date="2023-11-22T01:57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22" w:author="Natali" w:date="2023-11-22T01:5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15.05.2023 №</w:t>
        </w:r>
      </w:ins>
      <w:ins w:id="223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24" w:author="Natali" w:date="2023-11-22T01:5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 424</w:t>
        </w:r>
      </w:ins>
      <w:ins w:id="225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«</w:t>
        </w:r>
      </w:ins>
      <w:ins w:id="226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27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О предоставлении в 2023 году из бюджета </w:t>
        </w:r>
      </w:ins>
      <w:ins w:id="228" w:author="Natali" w:date="2023-11-22T01:57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29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С</w:t>
        </w:r>
      </w:ins>
      <w:ins w:id="230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31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анкт-</w:t>
        </w:r>
      </w:ins>
      <w:ins w:id="232" w:author="Natali" w:date="2023-11-22T01:57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33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П</w:t>
        </w:r>
      </w:ins>
      <w:ins w:id="234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35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етербурга</w:t>
        </w:r>
      </w:ins>
      <w:ins w:id="236" w:author="Natali" w:date="2023-11-22T01:57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37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 xml:space="preserve"> с</w:t>
        </w:r>
      </w:ins>
      <w:ins w:id="238" w:author="Natali" w:date="2023-11-22T01:56:00Z">
        <w:r w:rsidRPr="00D30469">
          <w:rPr>
            <w:rFonts w:ascii="Times New Roman" w:hAnsi="Times New Roman" w:cs="Times New Roman"/>
            <w:color w:val="000000" w:themeColor="text1"/>
            <w:spacing w:val="4"/>
            <w:sz w:val="24"/>
            <w:szCs w:val="24"/>
            <w:rPrChange w:id="239" w:author="Natali" w:date="2023-11-22T01:5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убсидий юридическим лицам</w:t>
        </w:r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240" w:author="Natali" w:date="2023-11-22T01:58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241" w:author="Natali" w:date="2023-11-22T01:56:00Z"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и индивидуальным</w:t>
        </w:r>
      </w:ins>
      <w:ins w:id="242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п</w:t>
        </w:r>
      </w:ins>
      <w:ins w:id="243" w:author="Natali" w:date="2023-11-22T01:56:00Z"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редпринимателям, реализующим инвестиционные проекты</w:t>
        </w:r>
      </w:ins>
      <w:ins w:id="244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п</w:t>
        </w:r>
      </w:ins>
      <w:ins w:id="245" w:author="Natali" w:date="2023-11-22T01:56:00Z"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о строительству объектов зарядной инфраструктуры</w:t>
        </w:r>
      </w:ins>
      <w:ins w:id="246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д</w:t>
        </w:r>
      </w:ins>
      <w:ins w:id="247" w:author="Natali" w:date="2023-11-22T01:56:00Z"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ля быстрой зарядки электрического автомобильного транспорта</w:t>
        </w:r>
      </w:ins>
      <w:ins w:id="248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», </w:t>
        </w:r>
      </w:ins>
      <w:del w:id="249" w:author="Natali" w:date="2023-11-22T01:57:00Z">
        <w:r w:rsidR="00C14CF7" w:rsidRPr="008A20BC" w:rsidDel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И</w:delText>
        </w:r>
      </w:del>
      <w:ins w:id="250" w:author="Natali" w:date="2023-11-22T01:57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и</w:t>
        </w:r>
      </w:ins>
      <w:r w:rsidR="00C14CF7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нвесторам, реализовавшим проекты по строительству и вводу в эксплуатацию</w:t>
      </w:r>
      <w:r w:rsidR="009D7B9D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7B9D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51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быстрых отечественных</w:t>
      </w:r>
      <w:r w:rsidR="00725E00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52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="00C14CF7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53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ЭЗС</w:t>
      </w:r>
      <w:r w:rsidR="009D7B9D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54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мощностью не менее 149 кВт</w:t>
      </w:r>
      <w:r w:rsidR="00C14CF7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55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, предоставляются субсидии на компенсацию</w:t>
      </w:r>
      <w:r w:rsidR="00C14CF7" w:rsidRPr="00D30469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256" w:author="Natali" w:date="2023-11-22T01:5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="00C14CF7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части затрат на закупку</w:t>
      </w:r>
      <w:r w:rsidR="00725E00" w:rsidRPr="007179E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C14CF7" w:rsidRPr="007179E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оборудования (в размере 60</w:t>
      </w:r>
      <w:del w:id="257" w:author="Natali" w:date="2023-11-22T01:20:00Z">
        <w:r w:rsidR="00C14CF7" w:rsidRPr="007179EA" w:rsidDel="00E121D9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</w:rPr>
          <w:delText xml:space="preserve"> </w:delText>
        </w:r>
      </w:del>
      <w:r w:rsidR="00C14CF7" w:rsidRPr="007179E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%, но не более </w:t>
      </w:r>
      <w:del w:id="258" w:author="Natali" w:date="2023-11-22T01:21:00Z">
        <w:r w:rsidR="00C14CF7" w:rsidRPr="007179EA" w:rsidDel="00E121D9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</w:rPr>
          <w:delText xml:space="preserve">1 </w:delText>
        </w:r>
      </w:del>
      <w:ins w:id="259" w:author="Natali" w:date="2023-11-22T01:21:00Z">
        <w:r w:rsidR="00E121D9" w:rsidRPr="007179EA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</w:rPr>
          <w:t>1</w:t>
        </w:r>
        <w:r w:rsidR="00E121D9" w:rsidRPr="00D30469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  <w:rPrChange w:id="260" w:author="Natali" w:date="2023-11-22T01:5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 </w:t>
        </w:r>
      </w:ins>
      <w:r w:rsidR="00C14CF7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860 тыс. руб</w:t>
      </w:r>
      <w:r w:rsidR="001F79D1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.</w:t>
      </w:r>
      <w:r w:rsidR="00C14CF7" w:rsidRPr="007179EA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) </w:t>
      </w:r>
      <w:del w:id="261" w:author="Natali" w:date="2023-11-22T01:22:00Z">
        <w:r w:rsidR="007554A9" w:rsidRPr="007179EA" w:rsidDel="00E121D9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</w:rPr>
          <w:br/>
        </w:r>
      </w:del>
      <w:r w:rsidR="00C14CF7" w:rsidRPr="00D30469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262" w:author="Natali" w:date="2023-11-22T01:59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и технологическое</w:t>
      </w:r>
      <w:r w:rsidR="00725E00" w:rsidRPr="00D30469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263" w:author="Natali" w:date="2023-11-22T01:58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 xml:space="preserve"> </w:t>
      </w:r>
      <w:r w:rsidR="00C14CF7" w:rsidRPr="00D30469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264" w:author="Natali" w:date="2023-11-22T01:58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присоединение ЭЗС к электрическим сетям (</w:t>
      </w:r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65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в размере 30</w:t>
      </w:r>
      <w:del w:id="266" w:author="Natali" w:date="2023-11-22T01:21:00Z">
        <w:r w:rsidR="00C14CF7" w:rsidRPr="00E121D9" w:rsidDel="00E121D9">
          <w:rPr>
            <w:rFonts w:ascii="Times New Roman" w:hAnsi="Times New Roman" w:cs="Times New Roman"/>
            <w:color w:val="000000" w:themeColor="text1"/>
            <w:sz w:val="24"/>
            <w:szCs w:val="24"/>
            <w:rPrChange w:id="267" w:author="Natali" w:date="2023-11-22T01:20:00Z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rPrChange>
          </w:rPr>
          <w:delText xml:space="preserve"> </w:delText>
        </w:r>
      </w:del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68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%, но не более</w:t>
      </w:r>
      <w:r w:rsidR="00725E00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69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 xml:space="preserve"> </w:t>
      </w:r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0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 xml:space="preserve">900 </w:t>
      </w:r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1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lastRenderedPageBreak/>
        <w:t>тыс.</w:t>
      </w:r>
      <w:r w:rsidR="008B2FB0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2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 xml:space="preserve"> </w:t>
      </w:r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3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руб</w:t>
      </w:r>
      <w:r w:rsidR="001F79D1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4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.</w:t>
      </w:r>
      <w:r w:rsidR="00C14CF7" w:rsidRPr="00E121D9">
        <w:rPr>
          <w:rFonts w:ascii="Times New Roman" w:hAnsi="Times New Roman" w:cs="Times New Roman"/>
          <w:color w:val="000000" w:themeColor="text1"/>
          <w:sz w:val="24"/>
          <w:szCs w:val="24"/>
          <w:rPrChange w:id="275" w:author="Natali" w:date="2023-11-22T01:20:00Z">
            <w:rPr>
              <w:rFonts w:ascii="Times New Roman" w:hAnsi="Times New Roman" w:cs="Times New Roman"/>
              <w:color w:val="000000" w:themeColor="text1"/>
              <w:spacing w:val="-10"/>
              <w:sz w:val="24"/>
              <w:szCs w:val="24"/>
            </w:rPr>
          </w:rPrChange>
        </w:rPr>
        <w:t>).</w:t>
      </w:r>
    </w:p>
    <w:p w14:paraId="0F28E13E" w14:textId="2983D2D1" w:rsidR="00C14CF7" w:rsidRPr="008A20BC" w:rsidRDefault="00C14CF7" w:rsidP="008B2FB0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1D9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Федеральным законом от 05.12.2022 № 466-ФЗ</w:t>
      </w:r>
      <w:r w:rsidR="00725E00" w:rsidRPr="00E12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21D9">
        <w:rPr>
          <w:rFonts w:ascii="Times New Roman" w:hAnsi="Times New Roman" w:cs="Times New Roman"/>
          <w:color w:val="000000" w:themeColor="text1"/>
          <w:sz w:val="24"/>
          <w:szCs w:val="24"/>
        </w:rPr>
        <w:t>«О федеральном бюджете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2023 год и плановый период 2024 и 2025 годов»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2023 году предусмотрены расходы 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на предоставление субсидий на</w:t>
      </w:r>
      <w:r w:rsidR="00F2241F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067A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 ЭЗС</w:t>
      </w:r>
      <w:r w:rsidR="003630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3)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A04CD3" w14:textId="2E29F250" w:rsidR="00C807D0" w:rsidRPr="008A20BC" w:rsidRDefault="00C807D0" w:rsidP="00BC6EF8">
      <w:pPr>
        <w:pStyle w:val="ConsPlusNormal"/>
        <w:spacing w:before="220" w:line="23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В р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еализ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ации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инвестиционн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</w:t>
      </w:r>
      <w:r w:rsidR="008274E5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строительству объектов зарядной инфраструктуры для быстрой зарядки электрического транспорта</w:t>
      </w:r>
      <w:r w:rsidR="005C5CB4" w:rsidRPr="008A20BC">
        <w:t xml:space="preserve"> </w:t>
      </w:r>
      <w:r w:rsidR="005C5CB4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</w:t>
      </w:r>
      <w:r w:rsidR="008274E5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C5CB4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76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Санкт-Петербурга в 2023</w:t>
      </w:r>
      <w:r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77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-2024 </w:t>
      </w:r>
      <w:proofErr w:type="spellStart"/>
      <w:r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78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гг</w:t>
      </w:r>
      <w:proofErr w:type="spellEnd"/>
      <w:r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79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участвуют</w:t>
      </w:r>
      <w:r w:rsidR="005C5CB4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0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="00BC6EF8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1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7</w:t>
      </w:r>
      <w:r w:rsidR="005C5CB4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2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инвестор</w:t>
      </w:r>
      <w:r w:rsidR="00BC6EF8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3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ов</w:t>
      </w:r>
      <w:r w:rsidR="00496BC8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:</w:t>
      </w:r>
      <w:r w:rsidR="00BC6EF8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4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</w:t>
      </w:r>
      <w:r w:rsidR="002501AD" w:rsidRPr="00AF0673">
        <w:rPr>
          <w:rFonts w:ascii="Times New Roman" w:hAnsi="Times New Roman" w:cs="Times New Roman"/>
          <w:color w:val="000000" w:themeColor="text1"/>
          <w:spacing w:val="4"/>
          <w:sz w:val="24"/>
          <w:szCs w:val="24"/>
          <w:rPrChange w:id="285" w:author="Natali" w:date="2023-11-22T01:33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ПАО «Газпром нефть</w:t>
      </w:r>
      <w:r w:rsidR="002501AD" w:rsidRPr="002501A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ins w:id="286" w:author="Бушмелева Ольга Валерьевна" w:date="2023-12-22T10:10:00Z">
        <w:r w:rsidR="006600A4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ins>
      <w:r w:rsidR="002501AD" w:rsidRPr="002501AD">
        <w:rPr>
          <w:rFonts w:ascii="Times New Roman" w:hAnsi="Times New Roman" w:cs="Times New Roman"/>
          <w:color w:val="000000" w:themeColor="text1"/>
          <w:sz w:val="24"/>
          <w:szCs w:val="24"/>
        </w:rPr>
        <w:t>ПАО «</w:t>
      </w:r>
      <w:proofErr w:type="spellStart"/>
      <w:r w:rsidR="002501AD" w:rsidRPr="002501AD">
        <w:rPr>
          <w:rFonts w:ascii="Times New Roman" w:hAnsi="Times New Roman" w:cs="Times New Roman"/>
          <w:color w:val="000000" w:themeColor="text1"/>
          <w:sz w:val="24"/>
          <w:szCs w:val="24"/>
        </w:rPr>
        <w:t>Россети</w:t>
      </w:r>
      <w:proofErr w:type="spellEnd"/>
      <w:r w:rsidR="002501AD" w:rsidRPr="00250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Ленэнерго»</w:t>
      </w:r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>, АО «Концерн «</w:t>
      </w:r>
      <w:proofErr w:type="spellStart"/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>Энерготехнологии</w:t>
      </w:r>
      <w:proofErr w:type="spellEnd"/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>», ООО «</w:t>
      </w:r>
      <w:proofErr w:type="spellStart"/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>Иви</w:t>
      </w:r>
      <w:proofErr w:type="spellEnd"/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-Тайм СПб», </w:t>
      </w:r>
      <w:ins w:id="287" w:author="Бушмелева Ольга Валерьевна" w:date="2023-12-22T10:11:00Z">
        <w:r w:rsidR="006600A4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ins>
      <w:r w:rsidR="00496BC8">
        <w:rPr>
          <w:rFonts w:ascii="Times New Roman" w:hAnsi="Times New Roman" w:cs="Times New Roman"/>
          <w:color w:val="000000" w:themeColor="text1"/>
          <w:sz w:val="24"/>
          <w:szCs w:val="24"/>
        </w:rPr>
        <w:t>ООО «Пункт Е», ООО «Ситроникс», ООО «Тесла СПб».</w:t>
      </w:r>
    </w:p>
    <w:p w14:paraId="13DEE4F0" w14:textId="2A7C9DD8" w:rsidR="00C14CF7" w:rsidRDefault="00C14CF7" w:rsidP="008B2FB0">
      <w:pPr>
        <w:pStyle w:val="ConsPlusNormal"/>
        <w:spacing w:before="220" w:line="238" w:lineRule="auto"/>
        <w:ind w:firstLine="709"/>
        <w:contextualSpacing/>
        <w:jc w:val="both"/>
        <w:rPr>
          <w:ins w:id="288" w:author="Natali" w:date="2023-11-22T01:59:00Z"/>
          <w:rFonts w:ascii="Times New Roman" w:hAnsi="Times New Roman" w:cs="Times New Roman"/>
          <w:color w:val="000000" w:themeColor="text1"/>
          <w:sz w:val="24"/>
          <w:szCs w:val="24"/>
        </w:rPr>
      </w:pP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На 2024 год запланированы бюджетные ассигнования на предоставление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субсидий </w:t>
      </w:r>
      <w:r w:rsidR="00725E0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C807D0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уст</w:t>
      </w:r>
      <w:r w:rsidR="001A57E5"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>ройство</w:t>
      </w:r>
      <w:r w:rsidRPr="008A2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61 ЭЗС.</w:t>
      </w:r>
    </w:p>
    <w:p w14:paraId="4835789A" w14:textId="77777777" w:rsidR="00885774" w:rsidRDefault="00885774" w:rsidP="00F13798">
      <w:pPr>
        <w:pStyle w:val="ConsPlusTitle"/>
        <w:contextualSpacing/>
        <w:jc w:val="center"/>
        <w:outlineLvl w:val="1"/>
        <w:rPr>
          <w:ins w:id="289" w:author="Natali" w:date="2023-11-22T01:34:00Z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28F60A76" w14:textId="01FC26BD" w:rsidR="00AF0673" w:rsidDel="00AF0673" w:rsidRDefault="00AF0673" w:rsidP="00F13798">
      <w:pPr>
        <w:pStyle w:val="ConsPlusTitle"/>
        <w:contextualSpacing/>
        <w:jc w:val="center"/>
        <w:outlineLvl w:val="1"/>
        <w:rPr>
          <w:del w:id="290" w:author="Natali" w:date="2023-11-22T01:34:00Z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4B0E7CA" w14:textId="239F0227" w:rsidR="004B48D9" w:rsidRPr="000013DB" w:rsidRDefault="004B48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3. Прогноз ожидаемых результатов реализации</w:t>
      </w:r>
    </w:p>
    <w:p w14:paraId="01B90C06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региональной программы</w:t>
      </w:r>
    </w:p>
    <w:p w14:paraId="330EFB47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CA9601" w14:textId="1BCE92F5" w:rsidR="004B48D9" w:rsidRPr="000013DB" w:rsidRDefault="004B48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pPrChange w:id="291" w:author="Бушмелева Ольга Валерьевна" w:date="2023-12-22T10:12:00Z">
          <w:pPr>
            <w:pStyle w:val="ConsPlusNormal"/>
            <w:ind w:firstLine="709"/>
            <w:contextualSpacing/>
            <w:jc w:val="both"/>
          </w:pPr>
        </w:pPrChange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Прогноз ожидаемых результатов реализации региональной программы в 202</w:t>
      </w:r>
      <w:r w:rsidR="008545BD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8545BD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годах:</w:t>
      </w:r>
    </w:p>
    <w:p w14:paraId="56E99295" w14:textId="45763C43" w:rsidR="004B48D9" w:rsidRPr="000013DB" w:rsidRDefault="004B48D9">
      <w:pPr>
        <w:pStyle w:val="ConsPlusNormal"/>
        <w:spacing w:before="220"/>
        <w:ind w:left="540" w:firstLine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pPrChange w:id="292" w:author="Бушмелева Ольга Валерьевна" w:date="2023-12-22T10:12:00Z">
          <w:pPr>
            <w:pStyle w:val="ConsPlusNormal"/>
            <w:spacing w:before="220"/>
            <w:ind w:left="540" w:firstLine="169"/>
            <w:contextualSpacing/>
            <w:jc w:val="both"/>
          </w:pPr>
        </w:pPrChange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ввод в эксплуатацию </w:t>
      </w:r>
      <w:r w:rsidR="000917F4">
        <w:rPr>
          <w:rFonts w:ascii="Times New Roman" w:hAnsi="Times New Roman" w:cs="Times New Roman"/>
          <w:color w:val="000000" w:themeColor="text1"/>
          <w:sz w:val="24"/>
          <w:szCs w:val="24"/>
        </w:rPr>
        <w:t>ЭЗС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3E83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7EE5">
        <w:rPr>
          <w:rFonts w:ascii="Times New Roman" w:hAnsi="Times New Roman" w:cs="Times New Roman"/>
          <w:color w:val="000000" w:themeColor="text1"/>
          <w:sz w:val="24"/>
          <w:szCs w:val="24"/>
        </w:rPr>
        <w:t>351</w:t>
      </w:r>
      <w:r w:rsidR="004037F0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7EE5">
        <w:rPr>
          <w:rFonts w:ascii="Times New Roman" w:hAnsi="Times New Roman" w:cs="Times New Roman"/>
          <w:color w:val="000000" w:themeColor="text1"/>
          <w:sz w:val="24"/>
          <w:szCs w:val="24"/>
        </w:rPr>
        <w:t>шт.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9A93F62" w14:textId="77777777" w:rsidR="004B48D9" w:rsidRPr="000013DB" w:rsidRDefault="004B48D9">
      <w:pPr>
        <w:pStyle w:val="ConsPlusNormal"/>
        <w:spacing w:before="220"/>
        <w:ind w:left="540" w:firstLine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pPrChange w:id="293" w:author="Бушмелева Ольга Валерьевна" w:date="2023-12-22T10:12:00Z">
          <w:pPr>
            <w:pStyle w:val="ConsPlusNormal"/>
            <w:spacing w:before="220"/>
            <w:ind w:left="540" w:firstLine="169"/>
            <w:contextualSpacing/>
            <w:jc w:val="both"/>
          </w:pPr>
        </w:pPrChange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спроса на электромобили;</w:t>
      </w:r>
    </w:p>
    <w:p w14:paraId="4CF189F6" w14:textId="7AA4D1BC" w:rsidR="004B48D9" w:rsidRDefault="004B48D9">
      <w:pPr>
        <w:pStyle w:val="ConsPlusNormal"/>
        <w:spacing w:before="220"/>
        <w:ind w:left="540" w:firstLine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pPrChange w:id="294" w:author="Бушмелева Ольга Валерьевна" w:date="2023-12-22T10:12:00Z">
          <w:pPr>
            <w:pStyle w:val="ConsPlusNormal"/>
            <w:spacing w:before="220"/>
            <w:ind w:left="540" w:firstLine="169"/>
            <w:contextualSpacing/>
            <w:jc w:val="both"/>
          </w:pPr>
        </w:pPrChange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снижения выбросов основных загрязняющих веществ в атмосферу.</w:t>
      </w:r>
    </w:p>
    <w:p w14:paraId="7A2CFA75" w14:textId="4E096980" w:rsidR="00AF0673" w:rsidDel="00AF0673" w:rsidRDefault="00AF0673" w:rsidP="00636989">
      <w:pPr>
        <w:pStyle w:val="ConsPlusNormal"/>
        <w:spacing w:before="220"/>
        <w:ind w:left="540" w:firstLine="169"/>
        <w:contextualSpacing/>
        <w:jc w:val="both"/>
        <w:rPr>
          <w:del w:id="295" w:author="Natali" w:date="2023-11-22T01:34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272C23" w14:textId="44A20657" w:rsidR="004B48D9" w:rsidRPr="000013DB" w:rsidRDefault="004B48D9" w:rsidP="00F13798">
      <w:pPr>
        <w:pStyle w:val="ConsPlusTitle"/>
        <w:contextualSpacing/>
        <w:jc w:val="center"/>
        <w:outlineLvl w:val="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Прогноз количества </w:t>
      </w:r>
      <w:ins w:id="296" w:author="Natali" w:date="2023-11-22T01:38:00Z">
        <w:r w:rsidR="00AF0673" w:rsidRPr="00AF0673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электротранспортных</w:t>
        </w:r>
        <w:r w:rsidR="00AF0673" w:rsidRPr="00AF0673" w:rsidDel="00AF0673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 xml:space="preserve"> </w:t>
        </w:r>
      </w:ins>
      <w:del w:id="297" w:author="Natali" w:date="2023-11-22T01:38:00Z">
        <w:r w:rsidRPr="000013DB" w:rsidDel="00AF0673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delText xml:space="preserve">электрозарядных транспортных </w:delText>
        </w:r>
      </w:del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средств</w:t>
      </w:r>
    </w:p>
    <w:p w14:paraId="01D51562" w14:textId="77777777" w:rsidR="00066AF0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 Санкт-Петербурге</w:t>
      </w:r>
    </w:p>
    <w:p w14:paraId="0893AAE1" w14:textId="77777777" w:rsidR="00D2164F" w:rsidRPr="007179EA" w:rsidRDefault="00D2164F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:rPrChange w:id="298" w:author="Natali" w:date="2023-11-22T02:16:00Z"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</w:rPrChange>
        </w:rPr>
      </w:pPr>
    </w:p>
    <w:tbl>
      <w:tblPr>
        <w:tblW w:w="89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  <w:tblPrChange w:id="299" w:author="Бушмелева Ольга Валерьевна" w:date="2023-12-22T10:12:00Z">
          <w:tblPr>
            <w:tblW w:w="9900" w:type="dxa"/>
            <w:tbl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insideH w:val="single" w:sz="8" w:space="0" w:color="auto"/>
              <w:insideV w:val="single" w:sz="8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564"/>
        <w:gridCol w:w="4395"/>
        <w:gridCol w:w="992"/>
        <w:gridCol w:w="992"/>
        <w:gridCol w:w="993"/>
        <w:gridCol w:w="972"/>
        <w:tblGridChange w:id="300">
          <w:tblGrid>
            <w:gridCol w:w="564"/>
            <w:gridCol w:w="4395"/>
            <w:gridCol w:w="992"/>
            <w:gridCol w:w="992"/>
            <w:gridCol w:w="993"/>
            <w:gridCol w:w="972"/>
          </w:tblGrid>
        </w:tblGridChange>
      </w:tblGrid>
      <w:tr w:rsidR="00185EA8" w:rsidRPr="000013DB" w14:paraId="21D3C034" w14:textId="77777777" w:rsidTr="00185EA8">
        <w:trPr>
          <w:trHeight w:val="626"/>
          <w:trPrChange w:id="301" w:author="Бушмелева Ольга Валерьевна" w:date="2023-12-22T10:12:00Z">
            <w:trPr>
              <w:trHeight w:val="626"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02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5ACF614" w14:textId="7065395C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03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76963EA" w14:textId="77777777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04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0132A47" w14:textId="77777777" w:rsidR="00185EA8" w:rsidRPr="00AF0673" w:rsidRDefault="00185EA8">
            <w:pPr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pPrChange w:id="305" w:author="Natali" w:date="2023-11-22T01:35:00Z">
                <w:pPr>
                  <w:spacing w:after="0" w:line="240" w:lineRule="auto"/>
                  <w:jc w:val="center"/>
                </w:pPr>
              </w:pPrChange>
            </w:pPr>
            <w:r w:rsidRPr="00AF0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06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A498F9A" w14:textId="77777777" w:rsidR="00185EA8" w:rsidRPr="00CB4FB1" w:rsidRDefault="00185EA8">
            <w:pPr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pPrChange w:id="307" w:author="Natali" w:date="2023-11-22T01:35:00Z">
                <w:pPr>
                  <w:spacing w:after="0" w:line="240" w:lineRule="auto"/>
                  <w:jc w:val="center"/>
                </w:pPr>
              </w:pPrChange>
            </w:pPr>
            <w:r w:rsidRPr="00CB4F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08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316EE6B" w14:textId="77777777" w:rsidR="00185EA8" w:rsidRPr="00D30469" w:rsidRDefault="00185EA8">
            <w:pPr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pPrChange w:id="309" w:author="Natali" w:date="2023-11-22T01:35:00Z">
                <w:pPr>
                  <w:spacing w:after="0" w:line="240" w:lineRule="auto"/>
                  <w:jc w:val="center"/>
                </w:pPr>
              </w:pPrChange>
            </w:pPr>
            <w:r w:rsidRPr="00D304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tcPrChange w:id="310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</w:tcPrChange>
          </w:tcPr>
          <w:p w14:paraId="3919F151" w14:textId="315ECC2E" w:rsidR="00185EA8" w:rsidRPr="00D30469" w:rsidRDefault="00185EA8">
            <w:pPr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pPrChange w:id="311" w:author="Natali" w:date="2023-11-22T01:35:00Z">
                <w:pPr>
                  <w:spacing w:after="0" w:line="240" w:lineRule="auto"/>
                  <w:jc w:val="center"/>
                </w:pPr>
              </w:pPrChange>
            </w:pPr>
            <w:r w:rsidRPr="00D304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2026 г.</w:t>
            </w:r>
          </w:p>
        </w:tc>
      </w:tr>
      <w:tr w:rsidR="00185EA8" w:rsidRPr="000013DB" w14:paraId="774367BE" w14:textId="77777777" w:rsidTr="00185EA8">
        <w:trPr>
          <w:trHeight w:val="75"/>
          <w:tblHeader/>
          <w:trPrChange w:id="312" w:author="Бушмелева Ольга Валерьевна" w:date="2023-12-22T10:12:00Z">
            <w:trPr>
              <w:trHeight w:val="75"/>
              <w:tblHeader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13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3813E4A" w14:textId="77777777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14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03F8DF4" w14:textId="77777777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15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10F3413" w14:textId="59901E42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16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F4D7720" w14:textId="6C997CCB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17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9DFBF46" w14:textId="03D6633D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PrChange w:id="318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</w:tcPrChange>
          </w:tcPr>
          <w:p w14:paraId="7086380F" w14:textId="5885A815" w:rsidR="00185EA8" w:rsidRPr="000013DB" w:rsidRDefault="00185EA8" w:rsidP="00DE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185EA8" w:rsidRPr="000013DB" w14:paraId="3BF27EF3" w14:textId="77777777" w:rsidTr="00185EA8">
        <w:trPr>
          <w:trHeight w:val="631"/>
          <w:trPrChange w:id="319" w:author="Бушмелева Ольга Валерьевна" w:date="2023-12-22T10:12:00Z">
            <w:trPr>
              <w:trHeight w:val="631"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20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FEFCC19" w14:textId="77777777" w:rsidR="00185EA8" w:rsidRPr="000013DB" w:rsidRDefault="00185EA8" w:rsidP="00FE7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21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5D75C075" w14:textId="63F2A6A9" w:rsidR="00185EA8" w:rsidRPr="000013DB" w:rsidRDefault="00185EA8" w:rsidP="00FE7D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17F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Количество электротранспортных</w:t>
            </w: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средств, ед. нарастающим итогом: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22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3784CD54" w14:textId="07164F9F" w:rsidR="00185EA8" w:rsidRPr="00D12379" w:rsidRDefault="00185EA8" w:rsidP="00FE7D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23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7CC5D665" w14:textId="7DF93789" w:rsidR="00185EA8" w:rsidRPr="00D12379" w:rsidRDefault="00185EA8" w:rsidP="00FE7D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24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4CBEDA73" w14:textId="5CD48C7C" w:rsidR="00185EA8" w:rsidRPr="00D12379" w:rsidRDefault="00185EA8" w:rsidP="00FE7D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096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PrChange w:id="325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</w:tcPrChange>
          </w:tcPr>
          <w:p w14:paraId="6717E936" w14:textId="611E6BDA" w:rsidR="00185EA8" w:rsidRPr="00D12379" w:rsidRDefault="00185EA8" w:rsidP="00FE7D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2C0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185EA8" w:rsidRPr="000013DB" w14:paraId="423F5EF3" w14:textId="77777777" w:rsidTr="00185EA8">
        <w:trPr>
          <w:trHeight w:val="361"/>
          <w:trPrChange w:id="326" w:author="Бушмелева Ольга Валерьевна" w:date="2023-12-22T10:12:00Z">
            <w:trPr>
              <w:trHeight w:val="361"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27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0FD0086" w14:textId="03E4EBFB" w:rsidR="00185EA8" w:rsidRPr="000013DB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28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50A031F" w14:textId="77777777" w:rsidR="00185EA8" w:rsidRPr="000013DB" w:rsidRDefault="00185EA8" w:rsidP="008A5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Электробусы, ед. нарастающим итогом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29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704FF3F5" w14:textId="2756DD0D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30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464EE6C1" w14:textId="3EA9A4F9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31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5BF7518E" w14:textId="69071042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PrChange w:id="332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</w:tcPrChange>
          </w:tcPr>
          <w:p w14:paraId="4ACA1CE7" w14:textId="39F7C4A5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85EA8" w:rsidRPr="000013DB" w14:paraId="2C2BA777" w14:textId="77777777" w:rsidTr="00185EA8">
        <w:trPr>
          <w:trHeight w:val="550"/>
          <w:trPrChange w:id="333" w:author="Бушмелева Ольга Валерьевна" w:date="2023-12-22T10:12:00Z">
            <w:trPr>
              <w:trHeight w:val="550"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34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42A78E1" w14:textId="5AEA4828" w:rsidR="00185EA8" w:rsidRPr="000013DB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35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C6C1918" w14:textId="6EF096CE" w:rsidR="00185EA8" w:rsidRPr="000013DB" w:rsidRDefault="00185EA8" w:rsidP="008A5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Троллейбусы с автономным ходом, ед. нарастающим итогом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36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642CBEE1" w14:textId="3C030BA9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37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23A3B759" w14:textId="357B0797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38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5ABDA39A" w14:textId="44915EDB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PrChange w:id="339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</w:tcPrChange>
          </w:tcPr>
          <w:p w14:paraId="5A0C5F8B" w14:textId="0BEBCFC0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185EA8" w:rsidRPr="000013DB" w14:paraId="31F605F3" w14:textId="77777777" w:rsidTr="00185EA8">
        <w:trPr>
          <w:trHeight w:val="570"/>
          <w:trPrChange w:id="340" w:author="Бушмелева Ольга Валерьевна" w:date="2023-12-22T10:12:00Z">
            <w:trPr>
              <w:trHeight w:val="570"/>
            </w:trPr>
          </w:trPrChange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41" w:author="Бушмелева Ольга Валерьевна" w:date="2023-12-22T10:12:00Z">
              <w:tcPr>
                <w:tcW w:w="56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1C44EFB" w14:textId="4D765428" w:rsidR="00185EA8" w:rsidRPr="000013DB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  <w:tcPrChange w:id="342" w:author="Бушмелева Ольга Валерьевна" w:date="2023-12-22T10:12:00Z">
              <w:tcPr>
                <w:tcW w:w="43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316C95B" w14:textId="77777777" w:rsidR="00185EA8" w:rsidRPr="000013DB" w:rsidRDefault="00185EA8" w:rsidP="008A5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13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Легковой электротранспорт, ед. нарастающим итогом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43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5822A9C9" w14:textId="300D64D6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A5B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44" w:author="Бушмелева Ольга Валерьевна" w:date="2023-12-22T10:12:00Z">
              <w:tcPr>
                <w:tcW w:w="99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44D859D0" w14:textId="2C3B53DA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7 886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  <w:tcPrChange w:id="345" w:author="Бушмелева Ольга Валерьевна" w:date="2023-12-22T10:12:00Z">
              <w:tcPr>
                <w:tcW w:w="99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  <w:shd w:val="clear" w:color="auto" w:fill="auto"/>
                <w:hideMark/>
              </w:tcPr>
            </w:tcPrChange>
          </w:tcPr>
          <w:p w14:paraId="3AFA5994" w14:textId="50E9623D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23 410</w:t>
            </w:r>
          </w:p>
        </w:tc>
        <w:tc>
          <w:tcPr>
            <w:tcW w:w="9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PrChange w:id="346" w:author="Бушмелева Ольга Валерьевна" w:date="2023-12-22T10:12:00Z">
              <w:tcPr>
                <w:tcW w:w="972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</w:tcPrChange>
          </w:tcPr>
          <w:p w14:paraId="30B2577F" w14:textId="54ED1569" w:rsidR="00185EA8" w:rsidRPr="008A5BC6" w:rsidRDefault="00185EA8" w:rsidP="008A5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57 576</w:t>
            </w:r>
          </w:p>
        </w:tc>
      </w:tr>
    </w:tbl>
    <w:p w14:paraId="2DB00DFF" w14:textId="493579C3" w:rsidR="00375156" w:rsidRDefault="00375156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38CF6D2" w14:textId="77777777" w:rsidR="008A5BC6" w:rsidRPr="007179EA" w:rsidRDefault="008A5BC6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7C7E913" w14:textId="77777777" w:rsidR="004B48D9" w:rsidRPr="000013DB" w:rsidRDefault="004B48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4. План мероприятий региональной программы</w:t>
      </w:r>
    </w:p>
    <w:p w14:paraId="3B45387F" w14:textId="77777777" w:rsidR="00BA116D" w:rsidRPr="007179EA" w:rsidRDefault="00BA116D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  <w:tblPrChange w:id="347" w:author="Natali" w:date="2023-11-22T02:17:00Z">
          <w:tblPr>
            <w:tblStyle w:val="a3"/>
            <w:tblW w:w="9918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696"/>
        <w:gridCol w:w="5781"/>
        <w:gridCol w:w="1884"/>
        <w:gridCol w:w="1557"/>
        <w:tblGridChange w:id="348">
          <w:tblGrid>
            <w:gridCol w:w="696"/>
            <w:gridCol w:w="5277"/>
            <w:gridCol w:w="504"/>
            <w:gridCol w:w="1751"/>
            <w:gridCol w:w="133"/>
            <w:gridCol w:w="1557"/>
          </w:tblGrid>
        </w:tblGridChange>
      </w:tblGrid>
      <w:tr w:rsidR="000013DB" w:rsidRPr="000013DB" w14:paraId="1B8EBBEB" w14:textId="77777777" w:rsidTr="007179EA">
        <w:trPr>
          <w:trHeight w:val="625"/>
          <w:jc w:val="center"/>
          <w:trPrChange w:id="349" w:author="Natali" w:date="2023-11-22T02:17:00Z">
            <w:trPr>
              <w:trHeight w:val="657"/>
              <w:jc w:val="center"/>
            </w:trPr>
          </w:trPrChange>
        </w:trPr>
        <w:tc>
          <w:tcPr>
            <w:tcW w:w="696" w:type="dxa"/>
            <w:vAlign w:val="center"/>
            <w:hideMark/>
            <w:tcPrChange w:id="350" w:author="Natali" w:date="2023-11-22T02:17:00Z">
              <w:tcPr>
                <w:tcW w:w="696" w:type="dxa"/>
                <w:vAlign w:val="center"/>
                <w:hideMark/>
              </w:tcPr>
            </w:tcPrChange>
          </w:tcPr>
          <w:p w14:paraId="69953B9F" w14:textId="6D5907E9" w:rsidR="005A40A6" w:rsidRPr="000013DB" w:rsidRDefault="00D2164F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="005A40A6"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п/п</w:t>
            </w:r>
          </w:p>
        </w:tc>
        <w:tc>
          <w:tcPr>
            <w:tcW w:w="5781" w:type="dxa"/>
            <w:vAlign w:val="center"/>
            <w:hideMark/>
            <w:tcPrChange w:id="351" w:author="Natali" w:date="2023-11-22T02:17:00Z">
              <w:tcPr>
                <w:tcW w:w="5277" w:type="dxa"/>
                <w:vAlign w:val="center"/>
                <w:hideMark/>
              </w:tcPr>
            </w:tcPrChange>
          </w:tcPr>
          <w:p w14:paraId="1D1D3AA6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884" w:type="dxa"/>
            <w:vAlign w:val="center"/>
            <w:hideMark/>
            <w:tcPrChange w:id="352" w:author="Natali" w:date="2023-11-22T02:17:00Z">
              <w:tcPr>
                <w:tcW w:w="2255" w:type="dxa"/>
                <w:gridSpan w:val="2"/>
                <w:vAlign w:val="center"/>
                <w:hideMark/>
              </w:tcPr>
            </w:tcPrChange>
          </w:tcPr>
          <w:p w14:paraId="055FBDC3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Исполнитель</w:t>
            </w:r>
          </w:p>
        </w:tc>
        <w:tc>
          <w:tcPr>
            <w:tcW w:w="1557" w:type="dxa"/>
            <w:vAlign w:val="center"/>
            <w:hideMark/>
            <w:tcPrChange w:id="353" w:author="Natali" w:date="2023-11-22T02:17:00Z">
              <w:tcPr>
                <w:tcW w:w="1690" w:type="dxa"/>
                <w:gridSpan w:val="2"/>
                <w:vAlign w:val="center"/>
                <w:hideMark/>
              </w:tcPr>
            </w:tcPrChange>
          </w:tcPr>
          <w:p w14:paraId="44FF91F2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 реализации</w:t>
            </w:r>
          </w:p>
        </w:tc>
      </w:tr>
      <w:tr w:rsidR="000013DB" w:rsidRPr="000013DB" w14:paraId="0E89A635" w14:textId="77777777" w:rsidTr="007179EA">
        <w:trPr>
          <w:trHeight w:val="106"/>
          <w:jc w:val="center"/>
          <w:trPrChange w:id="354" w:author="Natali" w:date="2023-11-22T02:13:00Z">
            <w:trPr>
              <w:trHeight w:val="126"/>
              <w:jc w:val="center"/>
            </w:trPr>
          </w:trPrChange>
        </w:trPr>
        <w:tc>
          <w:tcPr>
            <w:tcW w:w="696" w:type="dxa"/>
            <w:hideMark/>
            <w:tcPrChange w:id="355" w:author="Natali" w:date="2023-11-22T02:13:00Z">
              <w:tcPr>
                <w:tcW w:w="696" w:type="dxa"/>
                <w:hideMark/>
              </w:tcPr>
            </w:tcPrChange>
          </w:tcPr>
          <w:p w14:paraId="4DCBF964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81" w:type="dxa"/>
            <w:hideMark/>
            <w:tcPrChange w:id="356" w:author="Natali" w:date="2023-11-22T02:13:00Z">
              <w:tcPr>
                <w:tcW w:w="5277" w:type="dxa"/>
                <w:hideMark/>
              </w:tcPr>
            </w:tcPrChange>
          </w:tcPr>
          <w:p w14:paraId="252B550F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84" w:type="dxa"/>
            <w:hideMark/>
            <w:tcPrChange w:id="357" w:author="Natali" w:date="2023-11-22T02:13:00Z">
              <w:tcPr>
                <w:tcW w:w="2255" w:type="dxa"/>
                <w:gridSpan w:val="2"/>
                <w:hideMark/>
              </w:tcPr>
            </w:tcPrChange>
          </w:tcPr>
          <w:p w14:paraId="0A6AF13A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7" w:type="dxa"/>
            <w:hideMark/>
            <w:tcPrChange w:id="358" w:author="Natali" w:date="2023-11-22T02:13:00Z">
              <w:tcPr>
                <w:tcW w:w="1690" w:type="dxa"/>
                <w:gridSpan w:val="2"/>
                <w:hideMark/>
              </w:tcPr>
            </w:tcPrChange>
          </w:tcPr>
          <w:p w14:paraId="43B4EA34" w14:textId="77777777" w:rsidR="005A40A6" w:rsidRPr="000013DB" w:rsidRDefault="005A40A6" w:rsidP="00F1379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0013DB" w:rsidRPr="000013DB" w14:paraId="68989F76" w14:textId="77777777" w:rsidTr="007179EA">
        <w:trPr>
          <w:trHeight w:val="695"/>
          <w:jc w:val="center"/>
          <w:trPrChange w:id="359" w:author="Natali" w:date="2023-11-22T02:19:00Z">
            <w:trPr>
              <w:trHeight w:val="741"/>
              <w:jc w:val="center"/>
            </w:trPr>
          </w:trPrChange>
        </w:trPr>
        <w:tc>
          <w:tcPr>
            <w:tcW w:w="9918" w:type="dxa"/>
            <w:gridSpan w:val="4"/>
            <w:vAlign w:val="center"/>
            <w:hideMark/>
            <w:tcPrChange w:id="360" w:author="Natali" w:date="2023-11-22T02:19:00Z">
              <w:tcPr>
                <w:tcW w:w="9918" w:type="dxa"/>
                <w:gridSpan w:val="6"/>
                <w:vAlign w:val="center"/>
                <w:hideMark/>
              </w:tcPr>
            </w:tcPrChange>
          </w:tcPr>
          <w:p w14:paraId="51BA0683" w14:textId="3B7D7AE9" w:rsidR="005A40A6" w:rsidRPr="000013DB" w:rsidRDefault="005A40A6" w:rsidP="00167DDB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Мероприятия</w:t>
            </w:r>
            <w:r w:rsidR="002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способствующие развитию электрозарядной инфраструктур</w:t>
            </w:r>
            <w:r w:rsidR="00737D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2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территории Санкт-Петербурга</w:t>
            </w:r>
          </w:p>
        </w:tc>
      </w:tr>
      <w:tr w:rsidR="000013DB" w:rsidRPr="000013DB" w14:paraId="48C3B528" w14:textId="77777777" w:rsidTr="00CB4FB1">
        <w:trPr>
          <w:trHeight w:val="524"/>
          <w:jc w:val="center"/>
          <w:trPrChange w:id="361" w:author="Natali" w:date="2023-11-22T01:41:00Z">
            <w:trPr>
              <w:trHeight w:val="524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hideMark/>
            <w:tcPrChange w:id="362" w:author="Natali" w:date="2023-11-22T01:41:00Z">
              <w:tcPr>
                <w:tcW w:w="696" w:type="dxa"/>
                <w:tcBorders>
                  <w:bottom w:val="single" w:sz="4" w:space="0" w:color="auto"/>
                </w:tcBorders>
                <w:hideMark/>
              </w:tcPr>
            </w:tcPrChange>
          </w:tcPr>
          <w:p w14:paraId="422A63D5" w14:textId="4CD3F485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hideMark/>
            <w:tcPrChange w:id="363" w:author="Natali" w:date="2023-11-22T01:41:00Z">
              <w:tcPr>
                <w:tcW w:w="5277" w:type="dxa"/>
                <w:tcBorders>
                  <w:bottom w:val="single" w:sz="4" w:space="0" w:color="auto"/>
                </w:tcBorders>
                <w:hideMark/>
              </w:tcPr>
            </w:tcPrChange>
          </w:tcPr>
          <w:p w14:paraId="6F44C6C8" w14:textId="7D807A40" w:rsidR="008545BD" w:rsidRPr="000013DB" w:rsidRDefault="008545BD" w:rsidP="000917F4">
            <w:pPr>
              <w:pStyle w:val="ConsPlusNormal"/>
              <w:ind w:right="-10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Установка </w:t>
            </w:r>
            <w:r w:rsidR="000917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ЭЗС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hideMark/>
            <w:tcPrChange w:id="364" w:author="Natali" w:date="2023-11-22T01:41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3C8ACFC8" w14:textId="7596AACB" w:rsidR="008545BD" w:rsidRPr="000013DB" w:rsidRDefault="009C5EC5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545BD"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рганизации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инвесторы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hideMark/>
            <w:tcPrChange w:id="365" w:author="Natali" w:date="2023-11-22T01:41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3451FF81" w14:textId="4E6A5FD0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366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367" w:author="Бушмелева Ольга Валерьевна" w:date="2024-01-19T12:59:00Z">
              <w:r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368" w:author="Natali" w:date="2023-11-22T01:37:00Z">
              <w:r w:rsidRPr="000013DB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C807D0" w:rsidRPr="000013DB" w14:paraId="4385870D" w14:textId="77777777" w:rsidTr="007179EA">
        <w:trPr>
          <w:trHeight w:val="695"/>
          <w:jc w:val="center"/>
          <w:trPrChange w:id="369" w:author="Natali" w:date="2023-11-22T02:16:00Z">
            <w:trPr>
              <w:trHeight w:val="331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tcPrChange w:id="370" w:author="Natali" w:date="2023-11-22T02:16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46A2FD46" w14:textId="6875EE76" w:rsidR="00C807D0" w:rsidRPr="008A20BC" w:rsidRDefault="00C807D0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tcPrChange w:id="371" w:author="Natali" w:date="2023-11-22T02:16:00Z">
              <w:tcPr>
                <w:tcW w:w="5277" w:type="dxa"/>
                <w:tcBorders>
                  <w:bottom w:val="single" w:sz="4" w:space="0" w:color="auto"/>
                </w:tcBorders>
              </w:tcPr>
            </w:tcPrChange>
          </w:tcPr>
          <w:p w14:paraId="75DB4104" w14:textId="5547A8FF" w:rsidR="00C807D0" w:rsidRPr="008A20BC" w:rsidRDefault="003F05CC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7F4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Размещение </w:t>
            </w:r>
            <w:r w:rsidR="000917F4" w:rsidRPr="000917F4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ЭЗС</w:t>
            </w:r>
            <w:r w:rsidRPr="000917F4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на городских перехватывающих</w:t>
            </w: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автостоянках и платных парковках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372" w:author="Natali" w:date="2023-11-22T02:16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68936D6E" w14:textId="77777777" w:rsidR="003F05CC" w:rsidRPr="008A20BC" w:rsidRDefault="003F05CC" w:rsidP="003F05C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КТ,</w:t>
            </w:r>
          </w:p>
          <w:p w14:paraId="775A2771" w14:textId="7ADA06A0" w:rsidR="00C807D0" w:rsidRPr="008A20BC" w:rsidRDefault="003F05CC" w:rsidP="003F05C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ГКУ ГЦУП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tcPrChange w:id="373" w:author="Natali" w:date="2023-11-22T02:16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58A816F4" w14:textId="61EA9224" w:rsidR="00C807D0" w:rsidRPr="008A20BC" w:rsidRDefault="00C807D0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374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375" w:author="Бушмелева Ольга Валерьевна" w:date="2024-01-19T12:59:00Z">
              <w:r w:rsidRPr="008A20BC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376" w:author="Natali" w:date="2023-11-22T01:37:00Z">
              <w:r w:rsidRPr="008A20BC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1A57E5" w:rsidRPr="000013DB" w14:paraId="449C1536" w14:textId="77777777" w:rsidTr="007179EA">
        <w:trPr>
          <w:trHeight w:val="691"/>
          <w:jc w:val="center"/>
          <w:trPrChange w:id="377" w:author="Natali" w:date="2023-11-22T02:17:00Z">
            <w:trPr>
              <w:trHeight w:val="406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tcPrChange w:id="378" w:author="Natali" w:date="2023-11-22T02:17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06E00982" w14:textId="30543C21" w:rsidR="001A57E5" w:rsidRPr="008A20BC" w:rsidRDefault="001A57E5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tcPrChange w:id="379" w:author="Natali" w:date="2023-11-22T02:17:00Z">
              <w:tcPr>
                <w:tcW w:w="5277" w:type="dxa"/>
                <w:tcBorders>
                  <w:bottom w:val="single" w:sz="4" w:space="0" w:color="auto"/>
                </w:tcBorders>
              </w:tcPr>
            </w:tcPrChange>
          </w:tcPr>
          <w:p w14:paraId="5BD97653" w14:textId="6A0DE44B" w:rsidR="001A57E5" w:rsidRPr="008A20BC" w:rsidRDefault="003F05CC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PrChange w:id="380" w:author="Natali" w:date="2023-11-22T02:12:00Z">
                <w:pPr>
                  <w:pStyle w:val="ConsPlusNormal"/>
                  <w:ind w:right="-108"/>
                  <w:contextualSpacing/>
                  <w:jc w:val="both"/>
                </w:pPr>
              </w:pPrChange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Установка зарядных станций на улично-дорожной сети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381" w:author="Natali" w:date="2023-11-22T02:17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409D2D89" w14:textId="54A6A671" w:rsidR="001A57E5" w:rsidRPr="008A20BC" w:rsidRDefault="001A57E5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tcPrChange w:id="382" w:author="Natali" w:date="2023-11-22T02:17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68E8C35F" w14:textId="7EF55846" w:rsidR="001A57E5" w:rsidRPr="008A20BC" w:rsidRDefault="002E0CD8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0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383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384" w:author="Бушмелева Ольга Валерьевна" w:date="2024-01-19T12:59:00Z">
              <w:r w:rsidRPr="002E0CD8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2E0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2E0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385" w:author="Natali" w:date="2023-11-22T01:37:00Z">
              <w:r w:rsidRPr="002E0CD8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2B0EF1" w:rsidRPr="000013DB" w14:paraId="1F60BCBD" w14:textId="77777777" w:rsidTr="007179EA">
        <w:trPr>
          <w:trHeight w:val="417"/>
          <w:jc w:val="center"/>
          <w:trPrChange w:id="386" w:author="Natali" w:date="2023-11-22T02:17:00Z">
            <w:trPr>
              <w:trHeight w:val="347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tcPrChange w:id="387" w:author="Natali" w:date="2023-11-22T02:17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69E1F3F6" w14:textId="47FA8413" w:rsidR="002B0EF1" w:rsidRPr="008A20BC" w:rsidRDefault="002B0EF1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tcPrChange w:id="388" w:author="Natali" w:date="2023-11-22T02:17:00Z">
              <w:tcPr>
                <w:tcW w:w="5277" w:type="dxa"/>
                <w:tcBorders>
                  <w:bottom w:val="single" w:sz="4" w:space="0" w:color="auto"/>
                </w:tcBorders>
              </w:tcPr>
            </w:tcPrChange>
          </w:tcPr>
          <w:p w14:paraId="1C5916A3" w14:textId="13A6994E" w:rsidR="002B0EF1" w:rsidRPr="008A20BC" w:rsidRDefault="002B0EF1" w:rsidP="000917F4">
            <w:pPr>
              <w:pStyle w:val="ConsPlusNormal"/>
              <w:ind w:right="-10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Установка </w:t>
            </w:r>
            <w:r w:rsidR="00496B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del w:id="389" w:author="Natali" w:date="2023-11-22T01:40:00Z">
              <w:r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«</w:delText>
              </w:r>
            </w:del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электрозарядных хабов</w:t>
            </w:r>
            <w:r w:rsidR="00496B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del w:id="390" w:author="Natali" w:date="2023-11-22T01:40:00Z">
              <w:r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»</w:delText>
              </w:r>
            </w:del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391" w:author="Natali" w:date="2023-11-22T02:17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20C61EC5" w14:textId="289655F1" w:rsidR="002B0EF1" w:rsidRPr="008A20BC" w:rsidRDefault="002B0EF1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КС, инвесторы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tcPrChange w:id="392" w:author="Natali" w:date="2023-11-22T02:17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6B971DD7" w14:textId="25487688" w:rsidR="002B0EF1" w:rsidRPr="008A20BC" w:rsidRDefault="002B0EF1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393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394" w:author="Бушмелева Ольга Валерьевна" w:date="2024-01-19T12:59:00Z">
              <w:r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395" w:author="Natali" w:date="2023-11-22T01:37:00Z">
              <w:r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0013DB" w:rsidRPr="000013DB" w14:paraId="04CBB54C" w14:textId="77777777" w:rsidTr="00CB4FB1">
        <w:trPr>
          <w:trHeight w:val="203"/>
          <w:jc w:val="center"/>
          <w:trPrChange w:id="396" w:author="Natali" w:date="2023-11-22T01:41:00Z">
            <w:trPr>
              <w:trHeight w:val="203"/>
              <w:jc w:val="center"/>
            </w:trPr>
          </w:trPrChange>
        </w:trPr>
        <w:tc>
          <w:tcPr>
            <w:tcW w:w="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97" w:author="Natali" w:date="2023-11-22T01:41:00Z">
              <w:tcPr>
                <w:tcW w:w="696" w:type="dxa"/>
                <w:vMerge w:val="restar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098957" w14:textId="2FA41066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98" w:author="Natali" w:date="2023-11-22T01:41:00Z">
              <w:tcPr>
                <w:tcW w:w="5277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3E67EDC" w14:textId="64D148E2" w:rsidR="008545B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Актуализация схемы размещения </w:t>
            </w:r>
            <w:r w:rsidR="000917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ЭЗС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  <w:tcPrChange w:id="399" w:author="Natali" w:date="2023-11-22T01:41:00Z">
              <w:tcPr>
                <w:tcW w:w="225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C9D96DD" w14:textId="77777777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КЭиИО,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  <w:tcPrChange w:id="400" w:author="Natali" w:date="2023-11-22T01:41:00Z">
              <w:tcPr>
                <w:tcW w:w="1690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64B16710" w14:textId="67F8180B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401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402" w:author="Бушмелева Ольга Валерьевна" w:date="2024-01-19T12:59:00Z">
              <w:r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403" w:author="Natali" w:date="2023-11-22T01:37:00Z">
              <w:r w:rsidRPr="000013DB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0013DB" w:rsidRPr="000013DB" w14:paraId="6C76B253" w14:textId="77777777" w:rsidTr="00CB4FB1">
        <w:trPr>
          <w:trHeight w:val="138"/>
          <w:jc w:val="center"/>
          <w:trPrChange w:id="404" w:author="Natali" w:date="2023-11-22T01:41:00Z">
            <w:trPr>
              <w:trHeight w:val="138"/>
              <w:jc w:val="center"/>
            </w:trPr>
          </w:trPrChange>
        </w:trPr>
        <w:tc>
          <w:tcPr>
            <w:tcW w:w="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05" w:author="Natali" w:date="2023-11-22T01:41:00Z">
              <w:tcPr>
                <w:tcW w:w="696" w:type="dxa"/>
                <w:vMerge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5F6C7FA" w14:textId="77777777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06" w:author="Natali" w:date="2023-11-22T01:41:00Z">
              <w:tcPr>
                <w:tcW w:w="5277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7629178" w14:textId="77777777" w:rsidR="008545B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407" w:author="Natali" w:date="2023-11-22T01:41:00Z">
              <w:tcPr>
                <w:tcW w:w="2255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B7385A7" w14:textId="7E5C494D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 ЦЭС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  <w:tcPrChange w:id="408" w:author="Natali" w:date="2023-11-22T01:41:00Z">
              <w:tcPr>
                <w:tcW w:w="1690" w:type="dxa"/>
                <w:gridSpan w:val="2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79DB486F" w14:textId="77777777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013DB" w:rsidRPr="000013DB" w14:paraId="021C802C" w14:textId="77777777" w:rsidTr="007179EA">
        <w:trPr>
          <w:trHeight w:val="1757"/>
          <w:jc w:val="center"/>
          <w:trPrChange w:id="409" w:author="Natali" w:date="2023-11-22T02:16:00Z">
            <w:trPr>
              <w:trHeight w:val="1749"/>
              <w:jc w:val="center"/>
            </w:trPr>
          </w:trPrChange>
        </w:trPr>
        <w:tc>
          <w:tcPr>
            <w:tcW w:w="696" w:type="dxa"/>
            <w:tcBorders>
              <w:top w:val="single" w:sz="4" w:space="0" w:color="auto"/>
            </w:tcBorders>
            <w:hideMark/>
            <w:tcPrChange w:id="410" w:author="Natali" w:date="2023-11-22T02:16:00Z">
              <w:tcPr>
                <w:tcW w:w="696" w:type="dxa"/>
                <w:tcBorders>
                  <w:top w:val="single" w:sz="4" w:space="0" w:color="auto"/>
                </w:tcBorders>
                <w:hideMark/>
              </w:tcPr>
            </w:tcPrChange>
          </w:tcPr>
          <w:p w14:paraId="360CA3E3" w14:textId="32EFA35E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5781" w:type="dxa"/>
            <w:tcBorders>
              <w:top w:val="single" w:sz="4" w:space="0" w:color="auto"/>
            </w:tcBorders>
            <w:hideMark/>
            <w:tcPrChange w:id="411" w:author="Natali" w:date="2023-11-22T02:16:00Z">
              <w:tcPr>
                <w:tcW w:w="5277" w:type="dxa"/>
                <w:tcBorders>
                  <w:top w:val="single" w:sz="4" w:space="0" w:color="auto"/>
                </w:tcBorders>
                <w:hideMark/>
              </w:tcPr>
            </w:tcPrChange>
          </w:tcPr>
          <w:p w14:paraId="1A44F996" w14:textId="3817B72C" w:rsidR="000917F4" w:rsidRPr="00CB4FB1" w:rsidDel="00AF0673" w:rsidRDefault="008545BD" w:rsidP="000917F4">
            <w:pPr>
              <w:pStyle w:val="ConsPlusNormal"/>
              <w:contextualSpacing/>
              <w:jc w:val="both"/>
              <w:rPr>
                <w:del w:id="412" w:author="Natali" w:date="2023-11-22T01:41:00Z"/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13" w:author="Natali" w:date="2023-11-22T01:43:00Z">
                  <w:rPr>
                    <w:del w:id="414" w:author="Natali" w:date="2023-11-22T01:41:00Z"/>
                    <w:rFonts w:ascii="Times New Roman" w:hAnsi="Times New Roman" w:cs="Times New Roman"/>
                    <w:color w:val="000000" w:themeColor="text1"/>
                    <w:spacing w:val="4"/>
                    <w:sz w:val="24"/>
                    <w:szCs w:val="24"/>
                  </w:rPr>
                </w:rPrChange>
              </w:rPr>
            </w:pPr>
            <w:r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15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Подготовка</w:t>
            </w:r>
            <w:del w:id="416" w:author="Natali" w:date="2023-11-22T01:41:00Z"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17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18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информации</w:t>
            </w:r>
            <w:del w:id="419" w:author="Natali" w:date="2023-11-22T01:41:00Z"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0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1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22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del w:id="423" w:author="Natali" w:date="2023-11-22T01:42:00Z">
              <w:r w:rsidRPr="00CB4FB1" w:rsidDel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4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>по</w:delText>
              </w:r>
            </w:del>
            <w:ins w:id="425" w:author="Natali" w:date="2023-11-22T01:42:00Z">
              <w:r w:rsidR="00CB4FB1" w:rsidRPr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6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pacing w:val="4"/>
                      <w:sz w:val="24"/>
                      <w:szCs w:val="24"/>
                    </w:rPr>
                  </w:rPrChange>
                </w:rPr>
                <w:t>о</w:t>
              </w:r>
            </w:ins>
            <w:del w:id="427" w:author="Natali" w:date="2023-11-22T01:41:00Z"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8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29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30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del w:id="431" w:author="Natali" w:date="2023-11-22T01:42:00Z">
              <w:r w:rsidRPr="00CB4FB1" w:rsidDel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2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>размещению</w:delText>
              </w:r>
              <w:r w:rsidR="000917F4" w:rsidRPr="00CB4FB1" w:rsidDel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3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ins w:id="434" w:author="Natali" w:date="2023-11-22T01:42:00Z">
              <w:r w:rsidR="00CB4FB1" w:rsidRPr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5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t>размещени</w:t>
              </w:r>
              <w:r w:rsidR="00CB4FB1" w:rsidRPr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6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pacing w:val="4"/>
                      <w:sz w:val="24"/>
                      <w:szCs w:val="24"/>
                    </w:rPr>
                  </w:rPrChange>
                </w:rPr>
                <w:t>и</w:t>
              </w:r>
              <w:r w:rsidR="00CB4FB1" w:rsidRPr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7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del w:id="438" w:author="Natali" w:date="2023-11-22T01:41:00Z"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39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40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ЭЗС</w:t>
            </w:r>
            <w:ins w:id="441" w:author="Natali" w:date="2023-11-22T01:41:00Z">
              <w:r w:rsidR="00AF0673" w:rsidRPr="00CB4FB1">
                <w:rPr>
                  <w:rFonts w:ascii="Times New Roman" w:hAnsi="Times New Roman" w:cs="Times New Roman"/>
                  <w:color w:val="000000" w:themeColor="text1"/>
                  <w:spacing w:val="-8"/>
                  <w:sz w:val="24"/>
                  <w:szCs w:val="24"/>
                  <w:rPrChange w:id="442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pacing w:val="-6"/>
                      <w:sz w:val="24"/>
                      <w:szCs w:val="24"/>
                    </w:rPr>
                  </w:rPrChange>
                </w:rPr>
                <w:t xml:space="preserve"> </w:t>
              </w:r>
            </w:ins>
          </w:p>
          <w:p w14:paraId="421ABFC5" w14:textId="5EA3FBE1" w:rsidR="00CB4FB1" w:rsidRDefault="008545BD" w:rsidP="000917F4">
            <w:pPr>
              <w:pStyle w:val="ConsPlusNormal"/>
              <w:contextualSpacing/>
              <w:jc w:val="both"/>
              <w:rPr>
                <w:ins w:id="443" w:author="Natali" w:date="2023-11-22T01:43:00Z"/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B4FB1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rPrChange w:id="444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на кольцевой</w:t>
            </w:r>
            <w:r w:rsidRPr="00AF0673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  <w:rPrChange w:id="445" w:author="Natali" w:date="2023-11-22T01:42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r w:rsidRPr="00CB4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автомобильной</w:t>
            </w:r>
            <w:ins w:id="446" w:author="Natali" w:date="2023-11-22T01:43:00Z">
              <w:r w:rsidR="00CB4FB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 </w:t>
              </w:r>
            </w:ins>
            <w:r w:rsidRPr="00CB4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дороге</w:t>
            </w:r>
            <w:ins w:id="447" w:author="Natali" w:date="2023-11-22T01:43:00Z">
              <w:r w:rsidR="00CB4FB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  </w:t>
              </w:r>
            </w:ins>
            <w:r w:rsidRPr="00CB4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вокруг </w:t>
            </w:r>
            <w:ins w:id="448" w:author="Natali" w:date="2023-11-22T01:43:00Z">
              <w:r w:rsidR="00CB4FB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  </w:t>
              </w:r>
            </w:ins>
            <w:r w:rsidRPr="00CB4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449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>Санкт-Петербурга</w:t>
            </w:r>
            <w:ins w:id="450" w:author="Natali" w:date="2023-11-22T01:43:00Z">
              <w:r w:rsidR="00CB4FB1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</w:rPr>
                <w:t xml:space="preserve"> </w:t>
              </w:r>
            </w:ins>
          </w:p>
          <w:p w14:paraId="1DF7FB75" w14:textId="6BB4B4E8" w:rsidR="008545B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del w:id="451" w:author="Natali" w:date="2023-11-22T01:43:00Z">
              <w:r w:rsidRPr="00CB4FB1" w:rsidDel="00CB4FB1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52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pacing w:val="-6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53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>и магистралях,</w:t>
            </w:r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54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 xml:space="preserve"> </w:t>
            </w:r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55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>обеспечивающих</w:t>
            </w:r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56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выезд</w:t>
            </w:r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57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del w:id="458" w:author="Natali" w:date="2023-11-22T01:40:00Z"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59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60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автотранспорта</w:t>
            </w:r>
            <w:del w:id="461" w:author="Natali" w:date="2023-11-22T01:39:00Z"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62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63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</w:del>
            <w:ins w:id="464" w:author="Natali" w:date="2023-11-22T01:39:00Z">
              <w:r w:rsidR="00AF0673" w:rsidRPr="00CB4FB1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65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pacing w:val="-4"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66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из </w:t>
            </w:r>
            <w:del w:id="467" w:author="Natali" w:date="2023-11-22T01:39:00Z"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68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  </w:delText>
              </w:r>
            </w:del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69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Санкт-Петербурга</w:t>
            </w:r>
            <w:del w:id="470" w:author="Natali" w:date="2023-11-22T01:38:00Z">
              <w:r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71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</w:delText>
              </w:r>
              <w:r w:rsidR="000917F4" w:rsidRPr="00CB4FB1" w:rsidDel="00AF0673">
                <w:rPr>
                  <w:rFonts w:ascii="Times New Roman" w:hAnsi="Times New Roman" w:cs="Times New Roman"/>
                  <w:color w:val="000000" w:themeColor="text1"/>
                  <w:spacing w:val="-2"/>
                  <w:sz w:val="24"/>
                  <w:szCs w:val="24"/>
                  <w:rPrChange w:id="472" w:author="Natali" w:date="2023-11-22T01:43:00Z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 xml:space="preserve">     </w:delText>
              </w:r>
            </w:del>
            <w:r w:rsidR="000917F4"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73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74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4"/>
                    <w:sz w:val="24"/>
                    <w:szCs w:val="24"/>
                  </w:rPr>
                </w:rPrChange>
              </w:rPr>
              <w:t>к автомобильным дорогам федерального значения</w:t>
            </w:r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75" w:author="Natali" w:date="2023-11-22T01:43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</w:t>
            </w:r>
            <w:r w:rsidRPr="00CB4FB1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rPrChange w:id="476" w:author="Natali" w:date="2023-11-22T01:43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>(в пределах административных границ Санкт-Петербурга)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  <w:tcPrChange w:id="477" w:author="Natali" w:date="2023-11-22T02:16:00Z">
              <w:tcPr>
                <w:tcW w:w="225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4D766FA0" w14:textId="757AF1F3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ФКУ Упрдор «Северо-Запад»</w:t>
            </w:r>
            <w:del w:id="478" w:author="Natali" w:date="2023-11-22T01:24:00Z">
              <w:r w:rsidRPr="000013DB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,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del w:id="479" w:author="Natali" w:date="2023-11-22T01:24:00Z">
              <w:r w:rsidR="002501AD" w:rsidRPr="000013DB" w:rsidDel="00BC6E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ГБУ ЦЭС</w:delText>
              </w:r>
            </w:del>
          </w:p>
        </w:tc>
        <w:tc>
          <w:tcPr>
            <w:tcW w:w="1557" w:type="dxa"/>
            <w:vAlign w:val="center"/>
            <w:hideMark/>
            <w:tcPrChange w:id="480" w:author="Natali" w:date="2023-11-22T02:16:00Z">
              <w:tcPr>
                <w:tcW w:w="1690" w:type="dxa"/>
                <w:gridSpan w:val="2"/>
                <w:vAlign w:val="center"/>
                <w:hideMark/>
              </w:tcPr>
            </w:tcPrChange>
          </w:tcPr>
          <w:p w14:paraId="53A528D6" w14:textId="33BF59A1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481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482" w:author="Бушмелева Ольга Валерьевна" w:date="2024-01-19T12:59:00Z">
              <w:r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483" w:author="Natali" w:date="2023-11-22T01:37:00Z">
              <w:r w:rsidRPr="000013DB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0013DB" w:rsidRPr="000013DB" w14:paraId="5C675DA7" w14:textId="77777777" w:rsidTr="00CB4FB1">
        <w:trPr>
          <w:trHeight w:val="289"/>
          <w:jc w:val="center"/>
          <w:trPrChange w:id="484" w:author="Natali" w:date="2023-11-22T01:41:00Z">
            <w:trPr>
              <w:trHeight w:val="289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tcPrChange w:id="485" w:author="Natali" w:date="2023-11-22T01:41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1A6DD714" w14:textId="4842A2D9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3F05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hideMark/>
            <w:tcPrChange w:id="486" w:author="Natali" w:date="2023-11-22T01:41:00Z">
              <w:tcPr>
                <w:tcW w:w="5277" w:type="dxa"/>
                <w:tcBorders>
                  <w:bottom w:val="single" w:sz="4" w:space="0" w:color="auto"/>
                </w:tcBorders>
                <w:hideMark/>
              </w:tcPr>
            </w:tcPrChange>
          </w:tcPr>
          <w:p w14:paraId="02E0CB80" w14:textId="1038F928" w:rsidR="008545B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предложений по размещению </w:t>
            </w:r>
            <w:r w:rsidR="000917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ЭЗС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на </w:t>
            </w:r>
            <w:r w:rsidR="002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территории 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Санкт-Петербурга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487" w:author="Natali" w:date="2023-11-22T01:41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04EB9E95" w14:textId="548AD0BD" w:rsidR="008545BD" w:rsidRPr="000013DB" w:rsidRDefault="008545BD" w:rsidP="000917F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КТ,</w:t>
            </w:r>
            <w:r w:rsidR="000917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КЭиИО</w:t>
            </w:r>
            <w:r w:rsidR="002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2501AD"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 ЦЭС</w:t>
            </w:r>
            <w:r w:rsidR="002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инвесторы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hideMark/>
            <w:tcPrChange w:id="488" w:author="Natali" w:date="2023-11-22T01:41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5E2F6CA2" w14:textId="4EDE4416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489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490" w:author="Бушмелева Ольга Валерьевна" w:date="2024-01-19T12:59:00Z">
              <w:r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491" w:author="Natali" w:date="2023-11-22T01:37:00Z">
              <w:r w:rsidRPr="000013DB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C807D0" w:rsidRPr="000013DB" w14:paraId="5278FA83" w14:textId="77777777" w:rsidTr="007179EA">
        <w:trPr>
          <w:trHeight w:val="2090"/>
          <w:jc w:val="center"/>
          <w:trPrChange w:id="492" w:author="Natali" w:date="2023-11-22T02:16:00Z">
            <w:trPr>
              <w:trHeight w:val="1567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tcPrChange w:id="493" w:author="Natali" w:date="2023-11-22T02:16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4574A541" w14:textId="032A8888" w:rsidR="00C807D0" w:rsidRPr="008A20BC" w:rsidRDefault="00C807D0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3F05CC"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tcPrChange w:id="494" w:author="Natali" w:date="2023-11-22T02:16:00Z">
              <w:tcPr>
                <w:tcW w:w="5277" w:type="dxa"/>
                <w:tcBorders>
                  <w:bottom w:val="single" w:sz="4" w:space="0" w:color="auto"/>
                </w:tcBorders>
              </w:tcPr>
            </w:tcPrChange>
          </w:tcPr>
          <w:p w14:paraId="1329F918" w14:textId="77777777" w:rsidR="00C807D0" w:rsidRDefault="00C807D0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Установка запрещающих дорожных знаков 3.27 «Остановка запрещена» и 8.4.15 «Кроме вида транспортного средства», предусмотренны</w:t>
            </w:r>
            <w:r w:rsidR="00A354D9"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495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>Приложением № 1 к Правилам дорожного движения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179E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PrChange w:id="496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12"/>
                    <w:sz w:val="24"/>
                    <w:szCs w:val="24"/>
                  </w:rPr>
                </w:rPrChange>
              </w:rPr>
              <w:t>Российской Федерации, утвержденным</w:t>
            </w:r>
            <w:r w:rsidR="000F143F" w:rsidRPr="007179E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PrChange w:id="497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12"/>
                    <w:sz w:val="24"/>
                    <w:szCs w:val="24"/>
                  </w:rPr>
                </w:rPrChange>
              </w:rPr>
              <w:t xml:space="preserve"> </w:t>
            </w:r>
            <w:r w:rsidRPr="007179E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rPrChange w:id="498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>постановлением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499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 xml:space="preserve"> Правительства Российской</w:t>
            </w:r>
            <w:r w:rsidR="000F143F"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0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 xml:space="preserve"> 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1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8"/>
                    <w:sz w:val="24"/>
                    <w:szCs w:val="24"/>
                  </w:rPr>
                </w:rPrChange>
              </w:rPr>
              <w:t>Федерации</w:t>
            </w:r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2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 xml:space="preserve"> от 23.10.1993 </w:t>
            </w:r>
            <w:ins w:id="503" w:author="Natali" w:date="2023-11-22T02:12:00Z">
              <w:r w:rsidR="007179EA" w:rsidRPr="007179E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504" w:author="Natali" w:date="2023-11-22T02:12:00Z">
                    <w:rPr>
                      <w:rFonts w:ascii="Times New Roman" w:hAnsi="Times New Roman" w:cs="Times New Roman"/>
                      <w:color w:val="000000" w:themeColor="text1"/>
                      <w:spacing w:val="-6"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r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5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 xml:space="preserve">№ 1090, при размещении </w:t>
            </w:r>
            <w:r w:rsidR="000917F4" w:rsidRPr="00717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6" w:author="Natali" w:date="2023-11-22T02:12:00Z">
                  <w:rPr>
                    <w:rFonts w:ascii="Times New Roman" w:hAnsi="Times New Roman" w:cs="Times New Roman"/>
                    <w:color w:val="000000" w:themeColor="text1"/>
                    <w:spacing w:val="-6"/>
                    <w:sz w:val="24"/>
                    <w:szCs w:val="24"/>
                  </w:rPr>
                </w:rPrChange>
              </w:rPr>
              <w:t>ЭЗС</w:t>
            </w:r>
          </w:p>
          <w:p w14:paraId="26F48442" w14:textId="71E5ACFA" w:rsidR="008A5BC6" w:rsidRPr="007179EA" w:rsidRDefault="008A5BC6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507" w:author="Natali" w:date="2023-11-22T02:16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15E9D6BE" w14:textId="635FDAB1" w:rsidR="002F3094" w:rsidRPr="008A20BC" w:rsidRDefault="003F05CC" w:rsidP="002F309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Инвесторы, </w:t>
            </w:r>
            <w:r w:rsidR="002F3094"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КТ,</w:t>
            </w:r>
          </w:p>
          <w:p w14:paraId="46DFFEE1" w14:textId="45BC683C" w:rsidR="002F3094" w:rsidRPr="008A20BC" w:rsidRDefault="002F3094" w:rsidP="002F309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ГКУ ГЦУП</w:t>
            </w:r>
          </w:p>
          <w:p w14:paraId="0D82A30F" w14:textId="77777777" w:rsidR="00C807D0" w:rsidRPr="008A20BC" w:rsidRDefault="00C807D0" w:rsidP="002501A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tcPrChange w:id="508" w:author="Natali" w:date="2023-11-22T02:16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67B62A13" w14:textId="3FE6EE96" w:rsidR="00C807D0" w:rsidRPr="008A20BC" w:rsidRDefault="002F3094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509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510" w:author="Бушмелева Ольга Валерьевна" w:date="2024-01-19T12:59:00Z">
              <w:r w:rsidRPr="008A20BC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8A20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511" w:author="Natali" w:date="2023-11-22T01:37:00Z">
              <w:r w:rsidRPr="008A20BC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7179EA" w:rsidRPr="000013DB" w14:paraId="5857A6EF" w14:textId="77777777" w:rsidTr="007179EA">
        <w:trPr>
          <w:trHeight w:val="273"/>
          <w:jc w:val="center"/>
          <w:ins w:id="512" w:author="Natali" w:date="2023-11-22T02:18:00Z"/>
          <w:trPrChange w:id="513" w:author="Natali" w:date="2023-11-22T02:18:00Z">
            <w:trPr>
              <w:trHeight w:val="2090"/>
              <w:jc w:val="center"/>
            </w:trPr>
          </w:trPrChange>
        </w:trPr>
        <w:tc>
          <w:tcPr>
            <w:tcW w:w="696" w:type="dxa"/>
            <w:tcBorders>
              <w:bottom w:val="single" w:sz="4" w:space="0" w:color="auto"/>
            </w:tcBorders>
            <w:vAlign w:val="center"/>
            <w:tcPrChange w:id="514" w:author="Natali" w:date="2023-11-22T02:18:00Z">
              <w:tcPr>
                <w:tcW w:w="696" w:type="dxa"/>
                <w:tcBorders>
                  <w:bottom w:val="single" w:sz="4" w:space="0" w:color="auto"/>
                </w:tcBorders>
              </w:tcPr>
            </w:tcPrChange>
          </w:tcPr>
          <w:p w14:paraId="5AF60700" w14:textId="378EF55B" w:rsidR="007179EA" w:rsidRPr="008A20BC" w:rsidRDefault="007179EA">
            <w:pPr>
              <w:pStyle w:val="ConsPlusNormal"/>
              <w:contextualSpacing/>
              <w:jc w:val="center"/>
              <w:rPr>
                <w:ins w:id="515" w:author="Natali" w:date="2023-11-22T02:18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PrChange w:id="516" w:author="Natali" w:date="2023-11-22T02:18:00Z">
                <w:pPr>
                  <w:pStyle w:val="ConsPlusNormal"/>
                  <w:contextualSpacing/>
                </w:pPr>
              </w:pPrChange>
            </w:pPr>
            <w:ins w:id="517" w:author="Natali" w:date="2023-11-22T02:18:00Z">
              <w:r w:rsidRPr="000013D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</w:t>
              </w:r>
            </w:ins>
          </w:p>
        </w:tc>
        <w:tc>
          <w:tcPr>
            <w:tcW w:w="5781" w:type="dxa"/>
            <w:tcBorders>
              <w:bottom w:val="single" w:sz="4" w:space="0" w:color="auto"/>
            </w:tcBorders>
            <w:vAlign w:val="center"/>
            <w:tcPrChange w:id="518" w:author="Natali" w:date="2023-11-22T02:18:00Z">
              <w:tcPr>
                <w:tcW w:w="5781" w:type="dxa"/>
                <w:gridSpan w:val="2"/>
                <w:tcBorders>
                  <w:bottom w:val="single" w:sz="4" w:space="0" w:color="auto"/>
                </w:tcBorders>
              </w:tcPr>
            </w:tcPrChange>
          </w:tcPr>
          <w:p w14:paraId="2B77630B" w14:textId="02676F97" w:rsidR="007179EA" w:rsidRPr="007179EA" w:rsidRDefault="007179EA">
            <w:pPr>
              <w:pStyle w:val="ConsPlusNormal"/>
              <w:contextualSpacing/>
              <w:jc w:val="center"/>
              <w:rPr>
                <w:ins w:id="519" w:author="Natali" w:date="2023-11-22T02:18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PrChange w:id="520" w:author="Natali" w:date="2023-11-22T02:18:00Z">
                <w:pPr>
                  <w:pStyle w:val="ConsPlusNormal"/>
                  <w:contextualSpacing/>
                  <w:jc w:val="both"/>
                </w:pPr>
              </w:pPrChange>
            </w:pPr>
            <w:ins w:id="521" w:author="Natali" w:date="2023-11-22T02:18:00Z">
              <w:r w:rsidRPr="000013D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</w:t>
              </w:r>
            </w:ins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tcPrChange w:id="522" w:author="Natali" w:date="2023-11-22T02:18:00Z">
              <w:tcPr>
                <w:tcW w:w="1884" w:type="dxa"/>
                <w:gridSpan w:val="2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1E1F60E2" w14:textId="5530AAED" w:rsidR="007179EA" w:rsidRPr="008A20BC" w:rsidRDefault="007179EA" w:rsidP="007179EA">
            <w:pPr>
              <w:pStyle w:val="ConsPlusNormal"/>
              <w:contextualSpacing/>
              <w:jc w:val="center"/>
              <w:rPr>
                <w:ins w:id="523" w:author="Natali" w:date="2023-11-22T02:18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ins w:id="524" w:author="Natali" w:date="2023-11-22T02:18:00Z">
              <w:r w:rsidRPr="000013D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</w:t>
              </w:r>
            </w:ins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tcPrChange w:id="525" w:author="Natali" w:date="2023-11-22T02:18:00Z">
              <w:tcPr>
                <w:tcW w:w="1557" w:type="dxa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34D4874F" w14:textId="471A3358" w:rsidR="007179EA" w:rsidRPr="008A20BC" w:rsidRDefault="007179EA" w:rsidP="007179EA">
            <w:pPr>
              <w:pStyle w:val="ConsPlusNormal"/>
              <w:contextualSpacing/>
              <w:jc w:val="center"/>
              <w:rPr>
                <w:ins w:id="526" w:author="Natali" w:date="2023-11-22T02:18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ins w:id="527" w:author="Natali" w:date="2023-11-22T02:18:00Z">
              <w:r w:rsidRPr="000013D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</w:p>
        </w:tc>
      </w:tr>
      <w:tr w:rsidR="000013DB" w:rsidRPr="000013DB" w14:paraId="2EFD2E05" w14:textId="77777777" w:rsidTr="00CB4FB1">
        <w:trPr>
          <w:trHeight w:val="389"/>
          <w:jc w:val="center"/>
          <w:trPrChange w:id="528" w:author="Natali" w:date="2023-11-22T01:45:00Z">
            <w:trPr>
              <w:trHeight w:val="175"/>
              <w:jc w:val="center"/>
            </w:trPr>
          </w:trPrChange>
        </w:trPr>
        <w:tc>
          <w:tcPr>
            <w:tcW w:w="9918" w:type="dxa"/>
            <w:gridSpan w:val="4"/>
            <w:vAlign w:val="center"/>
            <w:hideMark/>
            <w:tcPrChange w:id="529" w:author="Natali" w:date="2023-11-22T01:45:00Z">
              <w:tcPr>
                <w:tcW w:w="9918" w:type="dxa"/>
                <w:gridSpan w:val="6"/>
                <w:vAlign w:val="center"/>
                <w:hideMark/>
              </w:tcPr>
            </w:tcPrChange>
          </w:tcPr>
          <w:p w14:paraId="18E547B8" w14:textId="75B7009D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Мероприятия по популяризации использования электромобилей</w:t>
            </w:r>
          </w:p>
        </w:tc>
      </w:tr>
      <w:tr w:rsidR="000013DB" w:rsidRPr="000013DB" w14:paraId="1F174F16" w14:textId="77777777" w:rsidTr="007179EA">
        <w:trPr>
          <w:trHeight w:val="131"/>
          <w:jc w:val="center"/>
          <w:trPrChange w:id="530" w:author="Natali" w:date="2023-11-22T02:13:00Z">
            <w:trPr>
              <w:trHeight w:val="1037"/>
              <w:jc w:val="center"/>
            </w:trPr>
          </w:trPrChange>
        </w:trPr>
        <w:tc>
          <w:tcPr>
            <w:tcW w:w="696" w:type="dxa"/>
            <w:hideMark/>
            <w:tcPrChange w:id="531" w:author="Natali" w:date="2023-11-22T02:13:00Z">
              <w:tcPr>
                <w:tcW w:w="696" w:type="dxa"/>
                <w:hideMark/>
              </w:tcPr>
            </w:tcPrChange>
          </w:tcPr>
          <w:p w14:paraId="41DB36EE" w14:textId="6060477C" w:rsidR="008545BD" w:rsidRPr="000013DB" w:rsidRDefault="008545BD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5781" w:type="dxa"/>
            <w:tcBorders>
              <w:bottom w:val="single" w:sz="4" w:space="0" w:color="auto"/>
            </w:tcBorders>
            <w:hideMark/>
            <w:tcPrChange w:id="532" w:author="Natali" w:date="2023-11-22T02:13:00Z">
              <w:tcPr>
                <w:tcW w:w="5277" w:type="dxa"/>
                <w:tcBorders>
                  <w:bottom w:val="single" w:sz="4" w:space="0" w:color="auto"/>
                </w:tcBorders>
                <w:hideMark/>
              </w:tcPr>
            </w:tcPrChange>
          </w:tcPr>
          <w:p w14:paraId="7822D906" w14:textId="39D78233" w:rsidR="002501A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Популяризация использования электромобилей 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14:paraId="11D71C62" w14:textId="68990623" w:rsidR="008545BD" w:rsidRPr="000013DB" w:rsidRDefault="008545BD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  <w:hideMark/>
            <w:tcPrChange w:id="533" w:author="Natali" w:date="2023-11-22T02:13:00Z">
              <w:tcPr>
                <w:tcW w:w="2255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0E6CA67B" w14:textId="2ABE6EF7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КЭиИО,</w:t>
            </w:r>
          </w:p>
          <w:p w14:paraId="0D9F060A" w14:textId="601BC592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 ЦЭС,</w:t>
            </w:r>
          </w:p>
          <w:p w14:paraId="7702F54E" w14:textId="3FE9FE50" w:rsidR="008545BD" w:rsidRPr="000013DB" w:rsidDel="007179EA" w:rsidRDefault="008545BD">
            <w:pPr>
              <w:pStyle w:val="ConsPlusNormal"/>
              <w:contextualSpacing/>
              <w:jc w:val="center"/>
              <w:rPr>
                <w:del w:id="534" w:author="Natali" w:date="2023-11-22T02:13:00Z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КТ,</w:t>
            </w:r>
          </w:p>
          <w:p w14:paraId="04689FDD" w14:textId="0ECE0959" w:rsidR="00AF0673" w:rsidRPr="000013DB" w:rsidRDefault="007179EA" w:rsidP="007179E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ins w:id="535" w:author="Natali" w:date="2023-11-22T02:13:00Z">
              <w: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</w:t>
              </w:r>
            </w:ins>
            <w:r w:rsidR="008545BD"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КПООС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vAlign w:val="center"/>
            <w:hideMark/>
            <w:tcPrChange w:id="536" w:author="Natali" w:date="2023-11-22T02:13:00Z">
              <w:tcPr>
                <w:tcW w:w="1690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</w:tcPrChange>
          </w:tcPr>
          <w:p w14:paraId="3CC9A6F8" w14:textId="195BCE3B" w:rsidR="008545BD" w:rsidRPr="000013DB" w:rsidRDefault="008545BD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537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538" w:author="Бушмелева Ольга Валерьевна" w:date="2024-01-19T12:59:00Z">
              <w:r w:rsidR="00EE6965"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DF3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539" w:author="Natali" w:date="2023-11-22T01:37:00Z">
              <w:r w:rsidRPr="000013DB" w:rsidDel="00AF067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D30469" w:rsidRPr="000013DB" w14:paraId="666264D2" w14:textId="77777777" w:rsidTr="00837AD1">
        <w:trPr>
          <w:trHeight w:val="577"/>
          <w:jc w:val="center"/>
          <w:trPrChange w:id="540" w:author="Natali" w:date="2023-11-22T02:19:00Z">
            <w:trPr>
              <w:trHeight w:val="439"/>
              <w:jc w:val="center"/>
            </w:trPr>
          </w:trPrChange>
        </w:trPr>
        <w:tc>
          <w:tcPr>
            <w:tcW w:w="696" w:type="dxa"/>
            <w:hideMark/>
            <w:tcPrChange w:id="541" w:author="Natali" w:date="2023-11-22T02:19:00Z">
              <w:tcPr>
                <w:tcW w:w="696" w:type="dxa"/>
                <w:hideMark/>
              </w:tcPr>
            </w:tcPrChange>
          </w:tcPr>
          <w:p w14:paraId="5C41D469" w14:textId="5DA21514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  <w:tcPrChange w:id="542" w:author="Natali" w:date="2023-11-22T02:19:00Z">
              <w:tcPr>
                <w:tcW w:w="5781" w:type="dxa"/>
                <w:gridSpan w:val="2"/>
                <w:tcBorders>
                  <w:right w:val="single" w:sz="2" w:space="0" w:color="auto"/>
                </w:tcBorders>
                <w:hideMark/>
              </w:tcPr>
            </w:tcPrChange>
          </w:tcPr>
          <w:p w14:paraId="647E9CAE" w14:textId="77777777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FB1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rPrChange w:id="543" w:author="Natali" w:date="2023-11-22T01:46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Популяризация использования частных электромобилей</w:t>
            </w: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рамках конгрессно-выставочных мероприятий: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  <w:hideMark/>
            <w:tcPrChange w:id="544" w:author="Natali" w:date="2023-11-22T02:19:00Z">
              <w:tcPr>
                <w:tcW w:w="1884" w:type="dxa"/>
                <w:gridSpan w:val="2"/>
                <w:vMerge w:val="restart"/>
                <w:tcBorders>
                  <w:top w:val="single" w:sz="4" w:space="0" w:color="auto"/>
                  <w:left w:val="single" w:sz="2" w:space="0" w:color="auto"/>
                  <w:right w:val="single" w:sz="2" w:space="0" w:color="auto"/>
                </w:tcBorders>
                <w:vAlign w:val="center"/>
                <w:hideMark/>
              </w:tcPr>
            </w:tcPrChange>
          </w:tcPr>
          <w:p w14:paraId="214892FE" w14:textId="783BD2FE" w:rsidR="00D30469" w:rsidRPr="000013DB" w:rsidRDefault="00D30469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 ЦЭС,</w:t>
            </w:r>
          </w:p>
          <w:p w14:paraId="61737DB6" w14:textId="77777777" w:rsidR="00D30469" w:rsidRPr="000013DB" w:rsidRDefault="00D30469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КПООС,</w:t>
            </w:r>
          </w:p>
          <w:p w14:paraId="26AA86A3" w14:textId="77777777" w:rsidR="00D30469" w:rsidRPr="000013DB" w:rsidRDefault="00D30469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КТ,</w:t>
            </w:r>
          </w:p>
          <w:p w14:paraId="684DA590" w14:textId="76FBD4AF" w:rsidR="00D30469" w:rsidRPr="000013DB" w:rsidRDefault="00D30469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дилерские центры производителей электромобилей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  <w:hideMark/>
            <w:tcPrChange w:id="545" w:author="Natali" w:date="2023-11-22T02:19:00Z">
              <w:tcPr>
                <w:tcW w:w="1557" w:type="dxa"/>
                <w:vMerge w:val="restart"/>
                <w:tcBorders>
                  <w:top w:val="single" w:sz="4" w:space="0" w:color="auto"/>
                  <w:left w:val="single" w:sz="2" w:space="0" w:color="auto"/>
                </w:tcBorders>
                <w:vAlign w:val="center"/>
                <w:hideMark/>
              </w:tcPr>
            </w:tcPrChange>
          </w:tcPr>
          <w:p w14:paraId="05D563CD" w14:textId="720369D3" w:rsidR="00D30469" w:rsidRPr="000013DB" w:rsidRDefault="00D30469" w:rsidP="008545B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ins w:id="546" w:author="Бушмелева Ольга Валерьевна" w:date="2024-01-19T12:59:00Z">
              <w:r w:rsidR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</w:t>
              </w:r>
            </w:ins>
            <w:del w:id="547" w:author="Бушмелева Ольга Валерьевна" w:date="2024-01-19T12:59:00Z">
              <w:r w:rsidRPr="000013DB" w:rsidDel="0003439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3</w:delText>
              </w:r>
            </w:del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-2026 </w:t>
            </w:r>
            <w:proofErr w:type="spellStart"/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гг</w:t>
            </w:r>
            <w:proofErr w:type="spellEnd"/>
            <w:del w:id="548" w:author="Natali" w:date="2023-11-22T01:47:00Z">
              <w:r w:rsidRPr="000013DB" w:rsidDel="00C743F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.</w:delText>
              </w:r>
            </w:del>
          </w:p>
        </w:tc>
      </w:tr>
      <w:tr w:rsidR="00D30469" w:rsidRPr="000013DB" w14:paraId="6D428CA1" w14:textId="77777777" w:rsidTr="001853D3">
        <w:trPr>
          <w:trHeight w:val="447"/>
          <w:jc w:val="center"/>
        </w:trPr>
        <w:tc>
          <w:tcPr>
            <w:tcW w:w="696" w:type="dxa"/>
            <w:hideMark/>
          </w:tcPr>
          <w:p w14:paraId="67C2B2B7" w14:textId="02608E44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</w:tcPr>
          <w:p w14:paraId="334EFBEF" w14:textId="5C6B67FE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форум «Экология большого города»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7823D76A" w14:textId="2419A26C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</w:tcBorders>
            <w:hideMark/>
          </w:tcPr>
          <w:p w14:paraId="120BE450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  <w:tr w:rsidR="00D30469" w:rsidRPr="000013DB" w14:paraId="0ECEDB11" w14:textId="77777777" w:rsidTr="001853D3">
        <w:trPr>
          <w:trHeight w:val="435"/>
          <w:jc w:val="center"/>
        </w:trPr>
        <w:tc>
          <w:tcPr>
            <w:tcW w:w="696" w:type="dxa"/>
            <w:hideMark/>
          </w:tcPr>
          <w:p w14:paraId="2D19E5D7" w14:textId="2A496AE4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</w:tcPr>
          <w:p w14:paraId="55932B91" w14:textId="77777777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международный энергетический форум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09FB37F0" w14:textId="14677353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</w:tcBorders>
            <w:hideMark/>
          </w:tcPr>
          <w:p w14:paraId="059DB900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  <w:tr w:rsidR="00D30469" w:rsidRPr="000013DB" w14:paraId="6310DD91" w14:textId="77777777" w:rsidTr="00837AD1">
        <w:trPr>
          <w:trHeight w:val="501"/>
          <w:jc w:val="center"/>
          <w:trPrChange w:id="549" w:author="Natali" w:date="2023-11-22T02:19:00Z">
            <w:trPr>
              <w:trHeight w:val="443"/>
              <w:jc w:val="center"/>
            </w:trPr>
          </w:trPrChange>
        </w:trPr>
        <w:tc>
          <w:tcPr>
            <w:tcW w:w="696" w:type="dxa"/>
            <w:hideMark/>
            <w:tcPrChange w:id="550" w:author="Natali" w:date="2023-11-22T02:19:00Z">
              <w:tcPr>
                <w:tcW w:w="696" w:type="dxa"/>
                <w:hideMark/>
              </w:tcPr>
            </w:tcPrChange>
          </w:tcPr>
          <w:p w14:paraId="30B6D925" w14:textId="2BBE6EC6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2.2.3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  <w:tcPrChange w:id="551" w:author="Natali" w:date="2023-11-22T02:19:00Z">
              <w:tcPr>
                <w:tcW w:w="5781" w:type="dxa"/>
                <w:gridSpan w:val="2"/>
                <w:tcBorders>
                  <w:right w:val="single" w:sz="2" w:space="0" w:color="auto"/>
                </w:tcBorders>
                <w:hideMark/>
              </w:tcPr>
            </w:tcPrChange>
          </w:tcPr>
          <w:p w14:paraId="71B51C3B" w14:textId="6C6602F8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транспортный фестиваль «SPbTransportFest»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  <w:hideMark/>
            <w:tcPrChange w:id="552" w:author="Natali" w:date="2023-11-22T02:19:00Z">
              <w:tcPr>
                <w:tcW w:w="1884" w:type="dxa"/>
                <w:gridSpan w:val="2"/>
                <w:vMerge/>
                <w:tcBorders>
                  <w:left w:val="single" w:sz="2" w:space="0" w:color="auto"/>
                  <w:right w:val="single" w:sz="2" w:space="0" w:color="auto"/>
                </w:tcBorders>
                <w:vAlign w:val="center"/>
                <w:hideMark/>
              </w:tcPr>
            </w:tcPrChange>
          </w:tcPr>
          <w:p w14:paraId="4C0901B0" w14:textId="07E55619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</w:tcBorders>
            <w:hideMark/>
            <w:tcPrChange w:id="553" w:author="Natali" w:date="2023-11-22T02:19:00Z">
              <w:tcPr>
                <w:tcW w:w="1557" w:type="dxa"/>
                <w:vMerge/>
                <w:tcBorders>
                  <w:left w:val="single" w:sz="2" w:space="0" w:color="auto"/>
                </w:tcBorders>
                <w:hideMark/>
              </w:tcPr>
            </w:tcPrChange>
          </w:tcPr>
          <w:p w14:paraId="10929954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  <w:tr w:rsidR="00D30469" w:rsidRPr="000013DB" w14:paraId="26C9F6EF" w14:textId="77777777" w:rsidTr="00837AD1">
        <w:trPr>
          <w:trHeight w:val="553"/>
          <w:jc w:val="center"/>
          <w:trPrChange w:id="554" w:author="Natali" w:date="2023-11-22T02:19:00Z">
            <w:trPr>
              <w:trHeight w:val="60"/>
              <w:jc w:val="center"/>
            </w:trPr>
          </w:trPrChange>
        </w:trPr>
        <w:tc>
          <w:tcPr>
            <w:tcW w:w="696" w:type="dxa"/>
            <w:hideMark/>
            <w:tcPrChange w:id="555" w:author="Natali" w:date="2023-11-22T02:19:00Z">
              <w:tcPr>
                <w:tcW w:w="696" w:type="dxa"/>
                <w:hideMark/>
              </w:tcPr>
            </w:tcPrChange>
          </w:tcPr>
          <w:p w14:paraId="1910EA68" w14:textId="6D0674DF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2.2.4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  <w:tcPrChange w:id="556" w:author="Natali" w:date="2023-11-22T02:19:00Z">
              <w:tcPr>
                <w:tcW w:w="5781" w:type="dxa"/>
                <w:gridSpan w:val="2"/>
                <w:tcBorders>
                  <w:right w:val="single" w:sz="2" w:space="0" w:color="auto"/>
                </w:tcBorders>
                <w:hideMark/>
              </w:tcPr>
            </w:tcPrChange>
          </w:tcPr>
          <w:p w14:paraId="38FD4C62" w14:textId="49ACFC62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инновационный форум пассажирского транспорта «SmartTRANSPORT»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right w:val="single" w:sz="2" w:space="0" w:color="auto"/>
            </w:tcBorders>
            <w:hideMark/>
            <w:tcPrChange w:id="557" w:author="Natali" w:date="2023-11-22T02:19:00Z">
              <w:tcPr>
                <w:tcW w:w="1884" w:type="dxa"/>
                <w:gridSpan w:val="2"/>
                <w:vMerge/>
                <w:tcBorders>
                  <w:left w:val="single" w:sz="2" w:space="0" w:color="auto"/>
                  <w:right w:val="single" w:sz="2" w:space="0" w:color="auto"/>
                </w:tcBorders>
                <w:hideMark/>
              </w:tcPr>
            </w:tcPrChange>
          </w:tcPr>
          <w:p w14:paraId="686812B5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</w:tcBorders>
            <w:hideMark/>
            <w:tcPrChange w:id="558" w:author="Natali" w:date="2023-11-22T02:19:00Z">
              <w:tcPr>
                <w:tcW w:w="1557" w:type="dxa"/>
                <w:vMerge/>
                <w:tcBorders>
                  <w:left w:val="single" w:sz="2" w:space="0" w:color="auto"/>
                </w:tcBorders>
                <w:hideMark/>
              </w:tcPr>
            </w:tcPrChange>
          </w:tcPr>
          <w:p w14:paraId="7BA2920D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  <w:tr w:rsidR="00D30469" w:rsidRPr="000013DB" w14:paraId="18DB1745" w14:textId="77777777" w:rsidTr="00837AD1">
        <w:trPr>
          <w:trHeight w:val="591"/>
          <w:jc w:val="center"/>
          <w:trPrChange w:id="559" w:author="Natali" w:date="2023-11-22T02:19:00Z">
            <w:trPr>
              <w:trHeight w:val="561"/>
              <w:jc w:val="center"/>
            </w:trPr>
          </w:trPrChange>
        </w:trPr>
        <w:tc>
          <w:tcPr>
            <w:tcW w:w="696" w:type="dxa"/>
            <w:hideMark/>
            <w:tcPrChange w:id="560" w:author="Natali" w:date="2023-11-22T02:19:00Z">
              <w:tcPr>
                <w:tcW w:w="696" w:type="dxa"/>
                <w:hideMark/>
              </w:tcPr>
            </w:tcPrChange>
          </w:tcPr>
          <w:p w14:paraId="2D12EC31" w14:textId="77972BA8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2.2.5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  <w:tcPrChange w:id="561" w:author="Natali" w:date="2023-11-22T02:19:00Z">
              <w:tcPr>
                <w:tcW w:w="5781" w:type="dxa"/>
                <w:gridSpan w:val="2"/>
                <w:tcBorders>
                  <w:right w:val="single" w:sz="2" w:space="0" w:color="auto"/>
                </w:tcBorders>
                <w:hideMark/>
              </w:tcPr>
            </w:tcPrChange>
          </w:tcPr>
          <w:p w14:paraId="49FBE493" w14:textId="77777777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Всероссийского фестиваля энергосбережения и экологии #ВместеЯрче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right w:val="single" w:sz="2" w:space="0" w:color="auto"/>
            </w:tcBorders>
            <w:hideMark/>
            <w:tcPrChange w:id="562" w:author="Natali" w:date="2023-11-22T02:19:00Z">
              <w:tcPr>
                <w:tcW w:w="1884" w:type="dxa"/>
                <w:gridSpan w:val="2"/>
                <w:vMerge/>
                <w:tcBorders>
                  <w:left w:val="single" w:sz="2" w:space="0" w:color="auto"/>
                  <w:right w:val="single" w:sz="2" w:space="0" w:color="auto"/>
                </w:tcBorders>
                <w:hideMark/>
              </w:tcPr>
            </w:tcPrChange>
          </w:tcPr>
          <w:p w14:paraId="5F7CADE6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</w:tcBorders>
            <w:hideMark/>
            <w:tcPrChange w:id="563" w:author="Natali" w:date="2023-11-22T02:19:00Z">
              <w:tcPr>
                <w:tcW w:w="1557" w:type="dxa"/>
                <w:vMerge/>
                <w:tcBorders>
                  <w:left w:val="single" w:sz="2" w:space="0" w:color="auto"/>
                </w:tcBorders>
                <w:hideMark/>
              </w:tcPr>
            </w:tcPrChange>
          </w:tcPr>
          <w:p w14:paraId="4D2829DE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  <w:tr w:rsidR="00D30469" w:rsidRPr="000013DB" w14:paraId="7C18FB06" w14:textId="77777777" w:rsidTr="00837AD1">
        <w:trPr>
          <w:trHeight w:val="459"/>
          <w:jc w:val="center"/>
          <w:trPrChange w:id="564" w:author="Natali" w:date="2023-11-22T02:19:00Z">
            <w:trPr>
              <w:trHeight w:val="555"/>
              <w:jc w:val="center"/>
            </w:trPr>
          </w:trPrChange>
        </w:trPr>
        <w:tc>
          <w:tcPr>
            <w:tcW w:w="696" w:type="dxa"/>
            <w:hideMark/>
            <w:tcPrChange w:id="565" w:author="Natali" w:date="2023-11-22T02:19:00Z">
              <w:tcPr>
                <w:tcW w:w="696" w:type="dxa"/>
                <w:hideMark/>
              </w:tcPr>
            </w:tcPrChange>
          </w:tcPr>
          <w:p w14:paraId="281881F1" w14:textId="6412379F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2.2.6</w:t>
            </w:r>
          </w:p>
        </w:tc>
        <w:tc>
          <w:tcPr>
            <w:tcW w:w="5781" w:type="dxa"/>
            <w:tcBorders>
              <w:right w:val="single" w:sz="2" w:space="0" w:color="auto"/>
            </w:tcBorders>
            <w:hideMark/>
            <w:tcPrChange w:id="566" w:author="Natali" w:date="2023-11-22T02:19:00Z">
              <w:tcPr>
                <w:tcW w:w="5781" w:type="dxa"/>
                <w:gridSpan w:val="2"/>
                <w:tcBorders>
                  <w:right w:val="single" w:sz="2" w:space="0" w:color="auto"/>
                </w:tcBorders>
                <w:hideMark/>
              </w:tcPr>
            </w:tcPrChange>
          </w:tcPr>
          <w:p w14:paraId="4F3DC627" w14:textId="531F5248" w:rsidR="00D30469" w:rsidRPr="000013DB" w:rsidRDefault="00D30469" w:rsidP="000917F4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1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Международная специализированная выставка «Энергосбережение и энергоэффективность»</w:t>
            </w:r>
          </w:p>
        </w:tc>
        <w:tc>
          <w:tcPr>
            <w:tcW w:w="1884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  <w:tcPrChange w:id="567" w:author="Natali" w:date="2023-11-22T02:19:00Z">
              <w:tcPr>
                <w:tcW w:w="1884" w:type="dxa"/>
                <w:gridSpan w:val="2"/>
                <w:vMerge/>
                <w:tcBorders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hideMark/>
              </w:tcPr>
            </w:tcPrChange>
          </w:tcPr>
          <w:p w14:paraId="0FE7AA93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1557" w:type="dxa"/>
            <w:vMerge/>
            <w:tcBorders>
              <w:left w:val="single" w:sz="2" w:space="0" w:color="auto"/>
              <w:bottom w:val="single" w:sz="4" w:space="0" w:color="auto"/>
            </w:tcBorders>
            <w:hideMark/>
            <w:tcPrChange w:id="568" w:author="Natali" w:date="2023-11-22T02:19:00Z">
              <w:tcPr>
                <w:tcW w:w="1557" w:type="dxa"/>
                <w:vMerge/>
                <w:tcBorders>
                  <w:left w:val="single" w:sz="2" w:space="0" w:color="auto"/>
                  <w:bottom w:val="single" w:sz="4" w:space="0" w:color="auto"/>
                </w:tcBorders>
                <w:hideMark/>
              </w:tcPr>
            </w:tcPrChange>
          </w:tcPr>
          <w:p w14:paraId="45878C2A" w14:textId="77777777" w:rsidR="00D30469" w:rsidRPr="000013DB" w:rsidRDefault="00D30469" w:rsidP="008545BD">
            <w:pPr>
              <w:pStyle w:val="ConsPlusNormal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</w:tr>
    </w:tbl>
    <w:p w14:paraId="6563183A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C7ECCE" w14:textId="4CD626A3" w:rsidR="00DC5572" w:rsidRPr="000013DB" w:rsidRDefault="004B48D9" w:rsidP="00DC5572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5. Описание рисков реализации региональной программы, в том</w:t>
      </w:r>
      <w:r w:rsidR="00DC5572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числе </w:t>
      </w:r>
    </w:p>
    <w:p w14:paraId="3F8FB7E7" w14:textId="28E182CD" w:rsidR="004B48D9" w:rsidRPr="000013DB" w:rsidRDefault="004B48D9" w:rsidP="00E90306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недостижения целевых показателей региональной</w:t>
      </w:r>
      <w:r w:rsidR="00DC5572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программы и механизмов управления рисками реализации</w:t>
      </w:r>
      <w:r w:rsidR="00E90306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региональной программы и мер по их минимизации</w:t>
      </w:r>
    </w:p>
    <w:p w14:paraId="078EDD42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CAD345" w14:textId="3A7E75D8" w:rsidR="004B48D9" w:rsidRPr="00A44A23" w:rsidRDefault="004B48D9" w:rsidP="00F1379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Основным риском 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реализации региональной программы, в том числе недостижения </w:t>
      </w:r>
      <w:r w:rsidR="00F13798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ее целевых показателей, является недостаточное финансирование за счет средств участников региональной программы вследствие сокращения объемов инвестиционных программ</w:t>
      </w:r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, высокая стоимость электромоб</w:t>
      </w:r>
      <w:r w:rsidR="001A57E5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лей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17AA94" w14:textId="77777777" w:rsidR="004B48D9" w:rsidRPr="00A44A23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Механизмы управления рисками реализации региональной программы:</w:t>
      </w:r>
    </w:p>
    <w:p w14:paraId="24F79F32" w14:textId="77777777" w:rsidR="004B48D9" w:rsidRPr="00A44A23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 выполнения участниками региональной программы мероприятий </w:t>
      </w:r>
      <w:r w:rsidR="00F13798"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t>по объектам региональной программы;</w:t>
      </w:r>
    </w:p>
    <w:p w14:paraId="4AA31A2E" w14:textId="77777777" w:rsidR="004B48D9" w:rsidRPr="00A44A23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4A23">
        <w:rPr>
          <w:rFonts w:ascii="Times New Roman" w:hAnsi="Times New Roman" w:cs="Times New Roman"/>
          <w:color w:val="000000" w:themeColor="text1"/>
          <w:sz w:val="24"/>
          <w:szCs w:val="24"/>
        </w:rPr>
        <w:t>своевременное выявление причин, сдерживающих реализацию мероприятий региональной программы;</w:t>
      </w:r>
    </w:p>
    <w:p w14:paraId="6E302875" w14:textId="24775FD0" w:rsidR="004B48D9" w:rsidRPr="00D30469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569" w:author="Natali" w:date="2023-11-22T02:00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  <w:r w:rsidRPr="00D30469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570" w:author="Natali" w:date="2023-11-22T02:00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координация деятельности участников региональной программы и исполнительных органов государственной власти Санкт-Петербурга, являющихся ответственным исполнителем и</w:t>
      </w:r>
      <w:ins w:id="571" w:author="Natali" w:date="2023-11-22T01:25:00Z">
        <w:r w:rsidR="00BC6EF8" w:rsidRPr="00D30469">
          <w:rPr>
            <w:rFonts w:ascii="Times New Roman" w:hAnsi="Times New Roman" w:cs="Times New Roman"/>
            <w:color w:val="000000" w:themeColor="text1"/>
            <w:spacing w:val="2"/>
            <w:sz w:val="24"/>
            <w:szCs w:val="24"/>
            <w:rPrChange w:id="572" w:author="Natali" w:date="2023-11-22T02:00:00Z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rPrChange>
          </w:rPr>
          <w:t xml:space="preserve"> </w:t>
        </w:r>
      </w:ins>
      <w:del w:id="573" w:author="Natali" w:date="2023-11-22T01:25:00Z">
        <w:r w:rsidRPr="00D30469" w:rsidDel="00BC6EF8">
          <w:rPr>
            <w:rFonts w:ascii="Times New Roman" w:hAnsi="Times New Roman" w:cs="Times New Roman"/>
            <w:color w:val="000000" w:themeColor="text1"/>
            <w:spacing w:val="2"/>
            <w:sz w:val="24"/>
            <w:szCs w:val="24"/>
            <w:rPrChange w:id="574" w:author="Natali" w:date="2023-11-22T02:00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 xml:space="preserve"> </w:delText>
        </w:r>
      </w:del>
      <w:r w:rsidRPr="00D30469">
        <w:rPr>
          <w:rFonts w:ascii="Times New Roman" w:hAnsi="Times New Roman" w:cs="Times New Roman"/>
          <w:color w:val="000000" w:themeColor="text1"/>
          <w:spacing w:val="2"/>
          <w:sz w:val="24"/>
          <w:szCs w:val="24"/>
          <w:rPrChange w:id="575" w:author="Natali" w:date="2023-11-22T02:00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соисполнителями региональной программы.</w:t>
      </w:r>
    </w:p>
    <w:p w14:paraId="488CF0DD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01188A" w14:textId="46B79E61" w:rsidR="004B48D9" w:rsidRPr="000013DB" w:rsidRDefault="001346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6</w:t>
      </w:r>
      <w:r w:rsidR="004B48D9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Объемы и источники финансирования реализации</w:t>
      </w:r>
    </w:p>
    <w:p w14:paraId="5F174032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региональной программы</w:t>
      </w:r>
    </w:p>
    <w:p w14:paraId="1A06A4BE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4EB639" w14:textId="77777777" w:rsidR="00026B10" w:rsidRPr="00C04FC4" w:rsidRDefault="004B48D9" w:rsidP="00F1379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Финансирование мероприятий региональной программы осуществляется за счет</w:t>
      </w:r>
      <w:r w:rsidR="00026B10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федерального и регионального бюджета.</w:t>
      </w:r>
    </w:p>
    <w:p w14:paraId="56155A83" w14:textId="31546C04" w:rsidR="00874AD4" w:rsidRPr="00C04FC4" w:rsidDel="00034392" w:rsidRDefault="00026B10" w:rsidP="00026B10">
      <w:pPr>
        <w:pStyle w:val="ConsPlusNormal"/>
        <w:ind w:firstLine="540"/>
        <w:contextualSpacing/>
        <w:jc w:val="both"/>
        <w:rPr>
          <w:del w:id="576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  <w:del w:id="577" w:author="Бушмелева Ольга Валерьевна" w:date="2024-01-19T12:59:00Z">
        <w:r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В 2023 году</w:delText>
        </w:r>
        <w:r w:rsidR="00874AD4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 в объеме 1</w:delText>
        </w:r>
        <w:r w:rsidR="008A20BC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27</w:delText>
        </w:r>
        <w:r w:rsidR="00874AD4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  <w:r w:rsidR="008A20BC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46</w:delText>
        </w:r>
        <w:r w:rsidR="00874AD4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млн руб., из них:</w:delText>
        </w:r>
      </w:del>
    </w:p>
    <w:p w14:paraId="352FFB77" w14:textId="6D907D01" w:rsidR="0079157E" w:rsidRPr="00C04FC4" w:rsidDel="00034392" w:rsidRDefault="00874AD4" w:rsidP="00026B10">
      <w:pPr>
        <w:pStyle w:val="ConsPlusNormal"/>
        <w:ind w:firstLine="540"/>
        <w:contextualSpacing/>
        <w:jc w:val="both"/>
        <w:rPr>
          <w:del w:id="578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  <w:del w:id="579" w:author="Бушмелева Ольга Валерьевна" w:date="2024-01-19T12:59:00Z">
        <w:r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Ф</w:delText>
        </w:r>
        <w:r w:rsidR="00026B10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едерального </w:delText>
        </w:r>
      </w:del>
      <w:ins w:id="580" w:author="Natali" w:date="2023-11-22T01:27:00Z">
        <w:del w:id="581" w:author="Бушмелева Ольга Валерьевна" w:date="2024-01-19T12:59:00Z">
          <w:r w:rsidR="00BC6EF8" w:rsidDel="000343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delText>ф</w:delText>
          </w:r>
          <w:r w:rsidR="00BC6EF8" w:rsidRPr="00C04FC4" w:rsidDel="000343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delText>едеральн</w:delText>
          </w:r>
          <w:r w:rsidR="00BC6EF8" w:rsidDel="000343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delText>ый</w:delText>
          </w:r>
          <w:r w:rsidR="00BC6EF8" w:rsidRPr="00C04FC4" w:rsidDel="000343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delText xml:space="preserve"> </w:delText>
          </w:r>
        </w:del>
      </w:ins>
      <w:del w:id="582" w:author="Бушмелева Ольга Валерьевна" w:date="2024-01-19T12:59:00Z">
        <w:r w:rsidR="00026B10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бюджета</w:delText>
        </w:r>
        <w:r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–</w:delText>
        </w:r>
        <w:r w:rsidR="0079157E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124</w:delText>
        </w:r>
        <w:r w:rsidR="00026B10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,20 млн руб.</w:delText>
        </w:r>
        <w:r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;</w:delText>
        </w:r>
      </w:del>
    </w:p>
    <w:p w14:paraId="42111715" w14:textId="666C5AE2" w:rsidR="008A20BC" w:rsidRPr="00C04FC4" w:rsidDel="00034392" w:rsidRDefault="008A20BC" w:rsidP="00026B10">
      <w:pPr>
        <w:pStyle w:val="ConsPlusNormal"/>
        <w:ind w:firstLine="540"/>
        <w:contextualSpacing/>
        <w:jc w:val="both"/>
        <w:rPr>
          <w:del w:id="583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  <w:del w:id="584" w:author="Бушмелева Ольга Валерьевна" w:date="2024-01-19T12:59:00Z">
        <w:r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Региональный бюджет</w:delText>
        </w:r>
        <w:r w:rsidR="00C04FC4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ins w:id="585" w:author="Natali" w:date="2023-11-22T01:27:00Z">
        <w:del w:id="586" w:author="Бушмелева Ольга Валерьевна" w:date="2024-01-19T12:59:00Z">
          <w:r w:rsidR="00BC6EF8" w:rsidDel="00034392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delText xml:space="preserve">Санкт-Петербурга </w:delText>
          </w:r>
        </w:del>
      </w:ins>
      <w:del w:id="587" w:author="Бушмелева Ольга Валерьевна" w:date="2024-01-19T12:59:00Z">
        <w:r w:rsidR="00C04FC4" w:rsidRPr="00C04FC4" w:rsidDel="00034392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– 3,26 млн руб.</w:delText>
        </w:r>
      </w:del>
    </w:p>
    <w:p w14:paraId="72D9C2D3" w14:textId="628C9FAC" w:rsidR="00026B10" w:rsidRPr="00C04FC4" w:rsidRDefault="00026B10" w:rsidP="00026B1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В 2024 году, в объеме 1</w:t>
      </w:r>
      <w:r w:rsidR="00874AD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8,</w:t>
      </w:r>
      <w:r w:rsidR="00874AD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млн руб., из них:</w:t>
      </w:r>
    </w:p>
    <w:p w14:paraId="5BB9A631" w14:textId="2C910E91" w:rsidR="00026B10" w:rsidRPr="00C04FC4" w:rsidRDefault="00026B10" w:rsidP="00026B1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del w:id="588" w:author="Natali" w:date="2023-11-22T01:27:00Z">
        <w:r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Федеральный </w:delText>
        </w:r>
      </w:del>
      <w:ins w:id="589" w:author="Natali" w:date="2023-11-22T01:27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фе</w:t>
        </w:r>
        <w:r w:rsidR="00BC6EF8" w:rsidRPr="00C04FC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деральный </w:t>
        </w:r>
      </w:ins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бюджет – 65,66 млн руб.;</w:t>
      </w:r>
    </w:p>
    <w:p w14:paraId="5C151A99" w14:textId="66E2A270" w:rsidR="00026B10" w:rsidRPr="00C04FC4" w:rsidRDefault="00BC6EF8" w:rsidP="00026B1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ins w:id="590" w:author="Natali" w:date="2023-11-22T01:27:00Z">
        <w:r w:rsidRPr="00C04FC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бюджет 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Санкт-Петербурга </w:t>
        </w:r>
      </w:ins>
      <w:del w:id="591" w:author="Natali" w:date="2023-11-22T01:27:00Z">
        <w:r w:rsidR="00026B10"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Региональный бюджет </w:delText>
        </w:r>
      </w:del>
      <w:r w:rsidR="00026B10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– 102,70 млн руб.</w:t>
      </w:r>
      <w:r w:rsidR="00874AD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9E9664A" w14:textId="10D3D3CC" w:rsidR="00874AD4" w:rsidRPr="00C04FC4" w:rsidRDefault="00496BC8" w:rsidP="00874AD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счет средств </w:t>
      </w:r>
      <w:del w:id="592" w:author="Natali" w:date="2023-11-22T01:28:00Z">
        <w:r w:rsidR="005F0B86"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участников региональной программы</w:delText>
        </w:r>
      </w:del>
      <w:ins w:id="593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внебюджетных источников</w:t>
        </w:r>
      </w:ins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AD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– 10,08 млн руб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ED78D5A" w14:textId="205064D5" w:rsidR="00874AD4" w:rsidRPr="00C04FC4" w:rsidRDefault="00874AD4" w:rsidP="00874AD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del w:id="594" w:author="Natali" w:date="2023-11-22T01:28:00Z">
        <w:r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В </w:delText>
        </w:r>
      </w:del>
      <w:ins w:id="595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в</w:t>
        </w:r>
        <w:r w:rsidR="00BC6EF8" w:rsidRPr="00C04FC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2025 году, </w:t>
      </w:r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счет средств </w:t>
      </w:r>
      <w:ins w:id="596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внебюджетных источников </w:t>
        </w:r>
      </w:ins>
      <w:del w:id="597" w:author="Natali" w:date="2023-11-22T01:28:00Z">
        <w:r w:rsidR="005F0B86"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участников региональной программы </w:delText>
        </w:r>
      </w:del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04FC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29,64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млн. руб.;</w:t>
      </w:r>
    </w:p>
    <w:p w14:paraId="46FB7BD3" w14:textId="23BCE2AA" w:rsidR="00874AD4" w:rsidRPr="00C04FC4" w:rsidRDefault="00874AD4" w:rsidP="00874AD4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del w:id="598" w:author="Natali" w:date="2023-11-22T01:28:00Z">
        <w:r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В </w:delText>
        </w:r>
      </w:del>
      <w:ins w:id="599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в</w:t>
        </w:r>
        <w:r w:rsidR="00BC6EF8" w:rsidRPr="00C04FC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ins w:id="600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6</w:t>
        </w:r>
      </w:ins>
      <w:del w:id="601" w:author="Natali" w:date="2023-11-22T01:28:00Z">
        <w:r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5</w:delText>
        </w:r>
      </w:del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году, </w:t>
      </w:r>
      <w:r w:rsidR="005F0B86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счет средств </w:t>
      </w:r>
      <w:ins w:id="602" w:author="Natali" w:date="2023-11-22T01:28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внебюджетных источников </w:t>
        </w:r>
      </w:ins>
      <w:del w:id="603" w:author="Natali" w:date="2023-11-22T01:28:00Z">
        <w:r w:rsidR="005F0B86" w:rsidRPr="00C04FC4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участников региональной программы </w:delText>
        </w:r>
      </w:del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04FC4"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>29,64</w:t>
      </w:r>
      <w:r w:rsidRPr="00C04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млн. руб.</w:t>
      </w:r>
    </w:p>
    <w:p w14:paraId="33B9D8A6" w14:textId="47390763" w:rsidR="00026B10" w:rsidRPr="00BC6EF8" w:rsidRDefault="00026B10" w:rsidP="00026B10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04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  <w:r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05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Общий </w:t>
      </w:r>
      <w:del w:id="606" w:author="Natali" w:date="2023-11-22T01:28:00Z">
        <w:r w:rsidRPr="00BC6EF8" w:rsidDel="00BC6EF8">
          <w:rPr>
            <w:rFonts w:ascii="Times New Roman" w:hAnsi="Times New Roman" w:cs="Times New Roman"/>
            <w:color w:val="000000" w:themeColor="text1"/>
            <w:spacing w:val="-6"/>
            <w:sz w:val="24"/>
            <w:szCs w:val="24"/>
            <w:rPrChange w:id="607" w:author="Natali" w:date="2023-11-22T01:2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delText xml:space="preserve">ориентировочный </w:delText>
        </w:r>
      </w:del>
      <w:r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08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объем финансирования мероприятий региональной программы составляет </w:t>
      </w:r>
      <w:r w:rsidR="00874AD4"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09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3</w:t>
      </w:r>
      <w:r w:rsidR="00C04FC4"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10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65</w:t>
      </w:r>
      <w:r w:rsidR="00874AD4"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11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,</w:t>
      </w:r>
      <w:r w:rsidR="00C04FC4"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12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18</w:t>
      </w:r>
      <w:r w:rsidRPr="00BC6EF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rPrChange w:id="613" w:author="Natali" w:date="2023-11-22T01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млн руб.</w:t>
      </w:r>
    </w:p>
    <w:p w14:paraId="58F75D71" w14:textId="65E7807E" w:rsidR="0079157E" w:rsidRDefault="0079157E" w:rsidP="0079157E">
      <w:pPr>
        <w:pStyle w:val="ConsPlusNormal"/>
        <w:ind w:firstLine="567"/>
        <w:contextualSpacing/>
        <w:jc w:val="both"/>
        <w:rPr>
          <w:ins w:id="614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394D4B" w14:textId="1A572930" w:rsidR="00034392" w:rsidRDefault="00034392" w:rsidP="0079157E">
      <w:pPr>
        <w:pStyle w:val="ConsPlusNormal"/>
        <w:ind w:firstLine="567"/>
        <w:contextualSpacing/>
        <w:jc w:val="both"/>
        <w:rPr>
          <w:ins w:id="615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D3E27E" w14:textId="07A4BD44" w:rsidR="00034392" w:rsidRDefault="00034392" w:rsidP="0079157E">
      <w:pPr>
        <w:pStyle w:val="ConsPlusNormal"/>
        <w:ind w:firstLine="567"/>
        <w:contextualSpacing/>
        <w:jc w:val="both"/>
        <w:rPr>
          <w:ins w:id="616" w:author="Бушмелева Ольга Валерьевна" w:date="2024-01-19T12:59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FD83BD" w14:textId="77777777" w:rsidR="00034392" w:rsidRPr="000013DB" w:rsidRDefault="00034392" w:rsidP="0079157E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17" w:name="_GoBack"/>
      <w:bookmarkEnd w:id="617"/>
    </w:p>
    <w:p w14:paraId="72ADD806" w14:textId="7F2677AC" w:rsidR="004B48D9" w:rsidRPr="000013DB" w:rsidRDefault="001346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7</w:t>
      </w:r>
      <w:r w:rsidR="004B48D9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Ожидаемый эффект от реализации мероприятий</w:t>
      </w:r>
    </w:p>
    <w:p w14:paraId="12454A9B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региональной программы</w:t>
      </w:r>
    </w:p>
    <w:p w14:paraId="074BC97F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7DAE8F" w14:textId="040BB632" w:rsidR="004B48D9" w:rsidRPr="00B86BF3" w:rsidRDefault="004B48D9" w:rsidP="006E3506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</w:t>
      </w:r>
      <w:r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мероприятий региональной программы позволит обеспечить достижение </w:t>
      </w:r>
      <w:r w:rsidR="00A002C8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>ее основных целей</w:t>
      </w:r>
      <w:r w:rsidR="006E350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0392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r w:rsidR="006E350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концу 2026 года количество ЭЗС достигнет 5</w:t>
      </w:r>
      <w:r w:rsidR="008A20BC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6E350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шт., а количество электрозарядных транспортных средств</w:t>
      </w:r>
      <w:r w:rsidR="00793765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618" w:author="Natali" w:date="2023-11-22T01:29:00Z">
        <w:r w:rsidR="00793765" w:rsidRPr="00B86BF3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-</w:delText>
        </w:r>
      </w:del>
      <w:ins w:id="619" w:author="Natali" w:date="2023-11-22T01:29:00Z">
        <w:r w:rsidR="00BC6EF8" w:rsidRPr="00B86BF3">
          <w:rPr>
            <w:rFonts w:ascii="Times New Roman" w:hAnsi="Times New Roman" w:cs="Times New Roman"/>
            <w:color w:val="000000" w:themeColor="text1"/>
            <w:sz w:val="24"/>
            <w:szCs w:val="24"/>
          </w:rPr>
          <w:t>–</w:t>
        </w:r>
      </w:ins>
      <w:r w:rsidR="006E350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620" w:author="Natali" w:date="2023-11-22T01:29:00Z">
        <w:r w:rsidR="006E3506" w:rsidRPr="00B86BF3" w:rsidDel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12 </w:delText>
        </w:r>
      </w:del>
      <w:r w:rsidR="00B86BF3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58 262 </w:t>
      </w:r>
      <w:r w:rsidR="006E3506"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>шт.</w:t>
      </w:r>
    </w:p>
    <w:p w14:paraId="4D9E57E0" w14:textId="08A3CB72" w:rsidR="004B48D9" w:rsidRPr="000013DB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BF3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мероприятий региональной программы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окажет положительное влияние </w:t>
      </w:r>
      <w:r w:rsidR="00F13798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развитие экономики Санкт-Петербурга, будет способствовать повышению инвестиционной привлекательности Санкт-Петербурга, улучшению экологической обстановки </w:t>
      </w:r>
      <w:r w:rsidR="00A002C8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в Санкт-Петербурге, что в итоге приведет к повышению уровня жизни населения.</w:t>
      </w:r>
    </w:p>
    <w:p w14:paraId="7F598D38" w14:textId="0800C48B" w:rsidR="009A7EE5" w:rsidRDefault="009A7EE5" w:rsidP="00F13798">
      <w:pPr>
        <w:pStyle w:val="ConsPlusNormal"/>
        <w:spacing w:before="220"/>
        <w:contextualSpacing/>
        <w:jc w:val="both"/>
        <w:rPr>
          <w:ins w:id="621" w:author="Natali" w:date="2023-11-22T01:48:00Z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80B874" w14:textId="68F7A763" w:rsidR="00C743FA" w:rsidRPr="000013DB" w:rsidDel="00453FC0" w:rsidRDefault="00C743FA" w:rsidP="00F13798">
      <w:pPr>
        <w:pStyle w:val="ConsPlusNormal"/>
        <w:spacing w:before="220"/>
        <w:contextualSpacing/>
        <w:jc w:val="both"/>
        <w:rPr>
          <w:del w:id="622" w:author="Natali" w:date="2023-11-22T02:01:00Z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AC3144" w14:textId="3CD51883" w:rsidR="004B48D9" w:rsidRPr="000013DB" w:rsidRDefault="001346D9" w:rsidP="00F13798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8</w:t>
      </w:r>
      <w:r w:rsidR="004B48D9"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 Меры по координации деятельности исполнительных органов</w:t>
      </w:r>
    </w:p>
    <w:p w14:paraId="4EEAC628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государственной власти Санкт-Петербурга и участников</w:t>
      </w:r>
    </w:p>
    <w:p w14:paraId="1FC0DF2C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региональной программы для достижения целей и ожидаемых</w:t>
      </w:r>
    </w:p>
    <w:p w14:paraId="453E7160" w14:textId="77777777" w:rsidR="004B48D9" w:rsidRPr="000013DB" w:rsidRDefault="004B48D9" w:rsidP="00F13798">
      <w:pPr>
        <w:pStyle w:val="ConsPlusTitle"/>
        <w:contextualSpacing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результатов региональной программы</w:t>
      </w:r>
    </w:p>
    <w:p w14:paraId="07905A47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E40692" w14:textId="77777777" w:rsidR="004B48D9" w:rsidRPr="000013DB" w:rsidRDefault="004B48D9" w:rsidP="00F1379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В целях обеспечения достижения целей и ожидаемых результатов региональной программы, развития существующей зарядной инфраструктуры Санкт-Петербурга исполнительные органы государственной власти Санкт-Петербурга и участники региональной программы синхронизируют свои действия по выполнению мероприятий региональной программы.</w:t>
      </w:r>
    </w:p>
    <w:p w14:paraId="11DCF266" w14:textId="77777777" w:rsidR="004B48D9" w:rsidRPr="000013DB" w:rsidRDefault="004B48D9" w:rsidP="00F13798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4BE0FC" w14:textId="77777777" w:rsidR="004B48D9" w:rsidRPr="000013DB" w:rsidRDefault="004B48D9" w:rsidP="00F1379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Принятые сокращения:</w:t>
      </w:r>
    </w:p>
    <w:p w14:paraId="768DFA6C" w14:textId="536567D5" w:rsidR="004B48D9" w:rsidRPr="000013DB" w:rsidRDefault="004B48D9" w:rsidP="000D5A5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ГБУ ЦЭС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Санкт-Петербургское госуда</w:t>
      </w:r>
      <w:r w:rsidR="00A002C8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рственное бюджетное учреждение «Центр </w:t>
      </w:r>
      <w:r w:rsidR="00A002C8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энергосбережения»</w:t>
      </w:r>
      <w:ins w:id="623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2810EBF5" w14:textId="2C8708B2" w:rsidR="00A93AF2" w:rsidRPr="000013DB" w:rsidRDefault="00A93AF2" w:rsidP="00A93AF2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ГКУ ГЦУП – Санкт-Петербургское государственное казенное учреждение «Городской центр управления парковками Санкт-Петербурга»</w:t>
      </w:r>
      <w:ins w:id="624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30A7CBE7" w14:textId="2323B943" w:rsidR="00A93AF2" w:rsidRPr="000013DB" w:rsidRDefault="00A93AF2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ГКУ ДОДД – Санкт-Петербургское государственное казенное учреждение «Дирекция </w:t>
      </w:r>
      <w:r w:rsidR="00B91F2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по организации дорожного движения Санкт-Петербурга»</w:t>
      </w:r>
      <w:ins w:id="625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3FCCE9D6" w14:textId="50ABC040" w:rsidR="004B48D9" w:rsidRDefault="004B48D9" w:rsidP="00F13798">
      <w:pPr>
        <w:pStyle w:val="ConsPlusNormal"/>
        <w:spacing w:before="220"/>
        <w:ind w:firstLine="540"/>
        <w:contextualSpacing/>
        <w:jc w:val="both"/>
        <w:rPr>
          <w:ins w:id="626" w:author="Natali" w:date="2023-11-22T01:54:00Z"/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ГУП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Санкт-Петербургское государственное унитарное предприятие</w:t>
      </w:r>
      <w:ins w:id="627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67FB43AB" w14:textId="144EA269" w:rsidR="00D30469" w:rsidRPr="000013DB" w:rsidRDefault="00D3046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ins w:id="628" w:author="Natali" w:date="2023-11-22T01:54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Инвесторы</w:t>
        </w:r>
        <w:r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–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629" w:author="Natali" w:date="2023-11-22T01:55:00Z"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юридически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е</w:t>
        </w:r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лица и индивидуальны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е </w:t>
        </w:r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предпринимател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и</w:t>
        </w:r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>, реализующи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е</w:t>
        </w:r>
        <w:r w:rsidRPr="00D3046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инвестиционные проекты по строительству объектов зарядной инфраструктуры для быстрой зарядки электрического автомобильного транспорта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33338019" w14:textId="34BAC64F" w:rsidR="004B48D9" w:rsidRDefault="004B48D9" w:rsidP="000D5A5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КПООС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природопользованию, охране окружающей среды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и обеспечению экологической безопасности</w:t>
      </w:r>
      <w:ins w:id="630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3E3EB578" w14:textId="41CEC726" w:rsidR="008A20BC" w:rsidRPr="000013DB" w:rsidRDefault="008A20BC" w:rsidP="000D5A5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КС – Комитет по строительству</w:t>
      </w:r>
      <w:ins w:id="631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1EB712EB" w14:textId="3808B9DB" w:rsidR="004B48D9" w:rsidRPr="000013DB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КТ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транспорту</w:t>
      </w:r>
      <w:ins w:id="632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705D89E6" w14:textId="0B9A42FE" w:rsidR="004B48D9" w:rsidRPr="000013DB" w:rsidRDefault="004B48D9" w:rsidP="00F1379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КЭиИО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энергетике и инженерному обеспечению</w:t>
      </w:r>
      <w:ins w:id="633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0E3F04BC" w14:textId="5BD81493" w:rsidR="00296D6C" w:rsidRPr="000013DB" w:rsidRDefault="00296D6C" w:rsidP="00296D6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ПАО – публичное акционерное общество</w:t>
      </w:r>
      <w:ins w:id="634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4F80362A" w14:textId="0855BA48" w:rsidR="004B48D9" w:rsidRPr="000013DB" w:rsidRDefault="0008094E" w:rsidP="00296D6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ФКУ Упрдор «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Северо-Запад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6D6C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едеральное казенное учреждения «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Управление фед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еральных автомобильных дорог «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Северо-Запад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имени Н.В.</w:t>
      </w:r>
      <w:r w:rsidR="00300A7B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48D9"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Смирнова Ф</w:t>
      </w:r>
      <w:r w:rsidRPr="000013DB">
        <w:rPr>
          <w:rFonts w:ascii="Times New Roman" w:hAnsi="Times New Roman" w:cs="Times New Roman"/>
          <w:color w:val="000000" w:themeColor="text1"/>
          <w:sz w:val="24"/>
          <w:szCs w:val="24"/>
        </w:rPr>
        <w:t>едерального дорожного агентства»</w:t>
      </w:r>
      <w:ins w:id="635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66640022" w14:textId="1C9B2E8E" w:rsidR="00225925" w:rsidRDefault="00CE7CEF" w:rsidP="001346D9">
      <w:pPr>
        <w:pStyle w:val="ConsPlusNormal"/>
        <w:spacing w:before="220"/>
        <w:ind w:firstLine="540"/>
        <w:contextualSpacing/>
        <w:jc w:val="both"/>
        <w:rPr>
          <w:ins w:id="636" w:author="Natali" w:date="2023-11-22T01:29:00Z"/>
          <w:rFonts w:ascii="Times New Roman" w:hAnsi="Times New Roman" w:cs="Times New Roman"/>
          <w:color w:val="000000" w:themeColor="text1"/>
          <w:sz w:val="24"/>
          <w:szCs w:val="24"/>
        </w:rPr>
      </w:pPr>
      <w:del w:id="637" w:author="Natali" w:date="2023-11-22T01:48:00Z">
        <w:r w:rsidRPr="00690E80" w:rsidDel="00C743FA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delText xml:space="preserve">электротранспортное </w:delText>
        </w:r>
      </w:del>
      <w:ins w:id="638" w:author="Natali" w:date="2023-11-22T01:48:00Z">
        <w:r w:rsidR="00C743FA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>Э</w:t>
        </w:r>
        <w:r w:rsidR="00C743FA" w:rsidRPr="00690E80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 xml:space="preserve">лектротранспортное </w:t>
        </w:r>
      </w:ins>
      <w:r w:rsidRPr="00690E8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средство</w:t>
      </w:r>
      <w:ins w:id="639" w:author="Natali" w:date="2023-11-22T01:27:00Z">
        <w:r w:rsidR="00BC6EF8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t xml:space="preserve"> </w:t>
        </w:r>
        <w:r w:rsidR="00BC6EF8"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– </w:t>
        </w:r>
      </w:ins>
      <w:del w:id="640" w:author="Natali" w:date="2023-11-22T01:27:00Z">
        <w:r w:rsidRPr="00690E80" w:rsidDel="00BC6EF8">
          <w:rPr>
            <w:rFonts w:ascii="Times New Roman" w:hAnsi="Times New Roman" w:cs="Times New Roman"/>
            <w:color w:val="000000" w:themeColor="text1"/>
            <w:spacing w:val="-4"/>
            <w:sz w:val="24"/>
            <w:szCs w:val="24"/>
          </w:rPr>
          <w:delText xml:space="preserve"> - </w:delText>
        </w:r>
      </w:del>
      <w:r w:rsidRPr="00690E80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транспортные средства категорий M1, M2, M3, N1, N2, N3, L7 </w:t>
      </w:r>
      <w:r w:rsidRPr="00690E80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с улучшенными показателями энергоэффективности и экологичности, работающие на альтернативных</w:t>
      </w:r>
      <w:r w:rsidRPr="00690E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источниках энергии (тяговая аккумуляторная батарея и водородный топливный элемент)</w:t>
      </w:r>
      <w:ins w:id="641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  <w:r w:rsidRPr="00690E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F0272C" w14:textId="305088C1" w:rsidR="00BC6EF8" w:rsidRDefault="00BC6EF8" w:rsidP="001346D9">
      <w:pPr>
        <w:pStyle w:val="ConsPlusNormal"/>
        <w:spacing w:before="220"/>
        <w:ind w:firstLine="540"/>
        <w:contextualSpacing/>
        <w:jc w:val="both"/>
        <w:rPr>
          <w:ins w:id="642" w:author="Natali" w:date="2023-11-22T01:09:00Z"/>
          <w:rFonts w:ascii="Times New Roman" w:hAnsi="Times New Roman" w:cs="Times New Roman"/>
          <w:color w:val="000000" w:themeColor="text1"/>
          <w:sz w:val="24"/>
          <w:szCs w:val="24"/>
        </w:rPr>
      </w:pPr>
      <w:ins w:id="643" w:author="Natali" w:date="2023-11-22T01:29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ЭЗС - </w:t>
        </w:r>
      </w:ins>
      <w:ins w:id="644" w:author="Natali" w:date="2023-11-22T01:30:00Z">
        <w:r w:rsidRPr="0064794D">
          <w:rPr>
            <w:rFonts w:ascii="Times New Roman" w:hAnsi="Times New Roman" w:cs="Times New Roman"/>
            <w:color w:val="000000" w:themeColor="text1"/>
            <w:sz w:val="24"/>
            <w:szCs w:val="24"/>
          </w:rPr>
          <w:t>электрозарядн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ые</w:t>
        </w:r>
        <w:r w:rsidRPr="0064794D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станци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и</w:t>
        </w:r>
      </w:ins>
      <w:ins w:id="645" w:author="Natali" w:date="2023-11-22T01:49:00Z">
        <w:r w:rsidR="00C743FA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14:paraId="6BB77285" w14:textId="739B852A" w:rsidR="00725E00" w:rsidRPr="000013DB" w:rsidRDefault="00C743FA" w:rsidP="001346D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ins w:id="646" w:author="Natali" w:date="2023-11-22T01:48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Э</w:t>
        </w:r>
      </w:ins>
      <w:ins w:id="647" w:author="Natali" w:date="2023-11-22T01:09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>лектрозарядный хаб</w:t>
        </w:r>
      </w:ins>
      <w:ins w:id="648" w:author="Natali" w:date="2023-11-22T01:27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="00BC6EF8" w:rsidRPr="000013DB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– </w:t>
        </w:r>
      </w:ins>
      <w:ins w:id="649" w:author="Natali" w:date="2023-11-22T01:09:00Z">
        <w:r w:rsidR="00225925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ins w:id="650" w:author="Natali" w:date="2023-11-22T01:29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совокупность двух и более ЭЗС, распол</w:t>
        </w:r>
      </w:ins>
      <w:ins w:id="651" w:author="Natali" w:date="2023-11-22T01:30:00Z">
        <w:r w:rsidR="00BC6EF8">
          <w:rPr>
            <w:rFonts w:ascii="Times New Roman" w:hAnsi="Times New Roman" w:cs="Times New Roman"/>
            <w:color w:val="000000" w:themeColor="text1"/>
            <w:sz w:val="24"/>
            <w:szCs w:val="24"/>
          </w:rPr>
          <w:t>оженных в непосредственной близости друг от друга</w:t>
        </w:r>
      </w:ins>
      <w:ins w:id="652" w:author="Natali" w:date="2023-11-22T01:49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  <w:r w:rsidR="00725E00" w:rsidRPr="000013DB">
        <w:br w:type="page"/>
      </w:r>
    </w:p>
    <w:p w14:paraId="217E2581" w14:textId="1B3A8BA8" w:rsidR="00725E00" w:rsidRPr="00C743FA" w:rsidRDefault="00725E00" w:rsidP="000F143F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3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4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lastRenderedPageBreak/>
        <w:t>Приложение № 1</w:t>
      </w:r>
    </w:p>
    <w:p w14:paraId="7F71991B" w14:textId="12C6C0ED" w:rsidR="00725E00" w:rsidRPr="00C743FA" w:rsidRDefault="00725E00" w:rsidP="00725E00">
      <w:pPr>
        <w:tabs>
          <w:tab w:val="left" w:pos="567"/>
          <w:tab w:val="left" w:pos="709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5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6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к региональной программе</w:t>
      </w:r>
    </w:p>
    <w:p w14:paraId="7DFDAF3B" w14:textId="77777777" w:rsidR="001346D9" w:rsidRPr="00C743FA" w:rsidRDefault="001346D9" w:rsidP="001346D9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7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58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по развитию зарядной инфраструктуры </w:t>
      </w:r>
    </w:p>
    <w:p w14:paraId="0C0A6EFA" w14:textId="0BE01F34" w:rsidR="00725E00" w:rsidRPr="00C743FA" w:rsidDel="00C743FA" w:rsidRDefault="001346D9" w:rsidP="001346D9">
      <w:pPr>
        <w:tabs>
          <w:tab w:val="left" w:pos="567"/>
          <w:tab w:val="left" w:pos="709"/>
        </w:tabs>
        <w:spacing w:after="0" w:line="240" w:lineRule="auto"/>
        <w:ind w:left="5954"/>
        <w:rPr>
          <w:del w:id="659" w:author="Natali" w:date="2023-11-22T01:50:00Z"/>
          <w:rFonts w:ascii="Times New Roman" w:eastAsia="Calibri" w:hAnsi="Times New Roman" w:cs="Times New Roman"/>
          <w:b/>
          <w:color w:val="000000" w:themeColor="text1"/>
          <w:sz w:val="36"/>
          <w:szCs w:val="36"/>
          <w:rPrChange w:id="660" w:author="Natali" w:date="2023-11-22T01:49:00Z">
            <w:rPr>
              <w:del w:id="661" w:author="Natali" w:date="2023-11-22T01:50:00Z"/>
              <w:rFonts w:ascii="Times New Roman" w:eastAsia="Calibri" w:hAnsi="Times New Roman" w:cs="Times New Roman"/>
              <w:b/>
              <w:color w:val="000000" w:themeColor="text1"/>
              <w:sz w:val="24"/>
              <w:szCs w:val="24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62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для электрического автомобильного транспорта</w:t>
      </w:r>
    </w:p>
    <w:p w14:paraId="7B3235C1" w14:textId="77777777" w:rsidR="00C743FA" w:rsidRDefault="00C743FA" w:rsidP="00C743FA">
      <w:pPr>
        <w:tabs>
          <w:tab w:val="left" w:pos="567"/>
          <w:tab w:val="left" w:pos="709"/>
        </w:tabs>
        <w:spacing w:after="0" w:line="240" w:lineRule="auto"/>
        <w:ind w:left="5954"/>
        <w:rPr>
          <w:ins w:id="663" w:author="Natali" w:date="2023-11-22T01:50:00Z"/>
          <w:rFonts w:ascii="Times New Roman" w:eastAsia="Calibri" w:hAnsi="Times New Roman" w:cs="Times New Roman"/>
          <w:color w:val="000000" w:themeColor="text1"/>
          <w:sz w:val="24"/>
          <w:szCs w:val="24"/>
        </w:rPr>
      </w:pPr>
      <w:ins w:id="664" w:author="Natali" w:date="2023-11-22T01:50:00Z">
        <w: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725E00"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65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в Санкт-Петербурге </w:t>
      </w:r>
    </w:p>
    <w:p w14:paraId="4873CB5D" w14:textId="685E0D54" w:rsidR="00472CD3" w:rsidRPr="00C743FA" w:rsidRDefault="00725E00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hAnsi="Times New Roman" w:cs="Times New Roman"/>
          <w:color w:val="000000" w:themeColor="text1"/>
          <w:sz w:val="36"/>
          <w:szCs w:val="36"/>
          <w:rPrChange w:id="666" w:author="Natali" w:date="2023-11-22T01:4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pPrChange w:id="667" w:author="Natali" w:date="2023-11-22T01:50:00Z">
          <w:pPr>
            <w:pStyle w:val="ConsPlusNormal"/>
            <w:ind w:left="6096" w:hanging="142"/>
            <w:contextualSpacing/>
            <w:outlineLvl w:val="1"/>
          </w:pPr>
        </w:pPrChange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68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на 202</w:t>
      </w:r>
      <w:r w:rsidR="00C94929"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69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3</w:t>
      </w: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70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-202</w:t>
      </w:r>
      <w:r w:rsidR="00C94929"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71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6</w:t>
      </w: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672" w:author="Natali" w:date="2023-11-22T01:49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 годы</w:t>
      </w:r>
    </w:p>
    <w:p w14:paraId="467EBB19" w14:textId="77777777" w:rsidR="00F076CF" w:rsidRPr="000013DB" w:rsidRDefault="00F076CF" w:rsidP="00F13798">
      <w:pPr>
        <w:pStyle w:val="ConsPlusNormal"/>
        <w:contextualSpacing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0222F3" w14:textId="77777777" w:rsidR="00725E00" w:rsidRPr="000013DB" w:rsidRDefault="00725E00" w:rsidP="00725E00">
      <w:pPr>
        <w:tabs>
          <w:tab w:val="left" w:pos="1320"/>
        </w:tabs>
        <w:ind w:right="1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BCD512" w14:textId="0013DE60" w:rsidR="00725E00" w:rsidRPr="00B0697B" w:rsidRDefault="00725E00" w:rsidP="00725E00">
      <w:pPr>
        <w:tabs>
          <w:tab w:val="left" w:pos="1320"/>
        </w:tabs>
        <w:ind w:right="14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6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Общие сведения о типе и количестве портов </w:t>
      </w:r>
      <w:r w:rsidR="001346D9" w:rsidRPr="00B06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ЭЗС </w:t>
      </w:r>
      <w:r w:rsidR="005F0B86" w:rsidRPr="00B06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состоянию на </w:t>
      </w:r>
      <w:r w:rsidR="008C66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15.12</w:t>
      </w:r>
      <w:r w:rsidR="005F0B86" w:rsidRPr="00B069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.2023</w:t>
      </w:r>
    </w:p>
    <w:tbl>
      <w:tblPr>
        <w:tblW w:w="10196" w:type="dxa"/>
        <w:jc w:val="center"/>
        <w:tblLook w:val="04A0" w:firstRow="1" w:lastRow="0" w:firstColumn="1" w:lastColumn="0" w:noHBand="0" w:noVBand="1"/>
        <w:tblPrChange w:id="673" w:author="Natali" w:date="2023-11-22T01:51:00Z">
          <w:tblPr>
            <w:tblW w:w="10196" w:type="dxa"/>
            <w:jc w:val="center"/>
            <w:tblLook w:val="04A0" w:firstRow="1" w:lastRow="0" w:firstColumn="1" w:lastColumn="0" w:noHBand="0" w:noVBand="1"/>
          </w:tblPr>
        </w:tblPrChange>
      </w:tblPr>
      <w:tblGrid>
        <w:gridCol w:w="699"/>
        <w:gridCol w:w="3260"/>
        <w:gridCol w:w="2977"/>
        <w:gridCol w:w="3249"/>
        <w:gridCol w:w="11"/>
        <w:tblGridChange w:id="674">
          <w:tblGrid>
            <w:gridCol w:w="699"/>
            <w:gridCol w:w="425"/>
            <w:gridCol w:w="2835"/>
            <w:gridCol w:w="426"/>
            <w:gridCol w:w="2551"/>
            <w:gridCol w:w="425"/>
            <w:gridCol w:w="2824"/>
            <w:gridCol w:w="11"/>
          </w:tblGrid>
        </w:tblGridChange>
      </w:tblGrid>
      <w:tr w:rsidR="000013DB" w:rsidRPr="00B0697B" w14:paraId="13F2CFBE" w14:textId="77777777" w:rsidTr="00C743FA">
        <w:trPr>
          <w:trHeight w:val="671"/>
          <w:jc w:val="center"/>
          <w:trPrChange w:id="675" w:author="Natali" w:date="2023-11-22T01:51:00Z">
            <w:trPr>
              <w:trHeight w:val="330"/>
              <w:jc w:val="center"/>
            </w:trPr>
          </w:trPrChange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676" w:author="Natali" w:date="2023-11-22T01:51:00Z">
              <w:tcPr>
                <w:tcW w:w="1124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059359C" w14:textId="77777777" w:rsidR="00725E00" w:rsidRPr="00B0697B" w:rsidRDefault="00725E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77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pPrChange w:id="678" w:author="Natali" w:date="2023-11-22T01:51:00Z">
                <w:pPr>
                  <w:jc w:val="center"/>
                </w:pPr>
              </w:pPrChange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79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t>№ п/п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680" w:author="Natali" w:date="2023-11-22T01:51:00Z">
              <w:tcPr>
                <w:tcW w:w="3261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196A6ABB" w14:textId="77777777" w:rsidR="00725E00" w:rsidRPr="00B0697B" w:rsidRDefault="00725E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1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pPrChange w:id="682" w:author="Natali" w:date="2023-11-22T01:51:00Z">
                <w:pPr>
                  <w:jc w:val="center"/>
                </w:pPr>
              </w:pPrChange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3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t>Наименование модели порта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684" w:author="Natali" w:date="2023-11-22T01:51:00Z">
              <w:tcPr>
                <w:tcW w:w="2976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228D3F3C" w14:textId="77777777" w:rsidR="00725E00" w:rsidRPr="00B0697B" w:rsidRDefault="00725E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5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pPrChange w:id="686" w:author="Natali" w:date="2023-11-22T01:51:00Z">
                <w:pPr>
                  <w:jc w:val="center"/>
                </w:pPr>
              </w:pPrChange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7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t>Количество портов данного типа, шт.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tcPrChange w:id="688" w:author="Natali" w:date="2023-11-22T01:51:00Z">
              <w:tcPr>
                <w:tcW w:w="2835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14:paraId="052B1951" w14:textId="74C30C87" w:rsidR="00C743FA" w:rsidRPr="00B0697B" w:rsidRDefault="00725E00">
            <w:pPr>
              <w:spacing w:after="0" w:line="240" w:lineRule="auto"/>
              <w:jc w:val="center"/>
              <w:rPr>
                <w:ins w:id="689" w:author="Natali" w:date="2023-11-22T01:50:00Z"/>
                <w:rFonts w:ascii="Times New Roman" w:hAnsi="Times New Roman" w:cs="Times New Roman"/>
                <w:color w:val="000000" w:themeColor="text1"/>
                <w:sz w:val="24"/>
                <w:szCs w:val="24"/>
                <w:rPrChange w:id="690" w:author="Natali" w:date="2023-11-22T01:50:00Z">
                  <w:rPr>
                    <w:ins w:id="691" w:author="Natali" w:date="2023-11-22T01:50:00Z"/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pPrChange w:id="692" w:author="Natali" w:date="2023-11-22T01:51:00Z">
                <w:pPr>
                  <w:jc w:val="center"/>
                </w:pPr>
              </w:pPrChange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3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t>Количество станций</w:t>
            </w:r>
          </w:p>
          <w:p w14:paraId="1FBF9639" w14:textId="5045145D" w:rsidR="00725E00" w:rsidRPr="00B0697B" w:rsidRDefault="00725E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4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pPrChange w:id="695" w:author="Natali" w:date="2023-11-22T01:51:00Z">
                <w:pPr>
                  <w:jc w:val="center"/>
                </w:pPr>
              </w:pPrChange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6" w:author="Natali" w:date="2023-11-22T01:50:00Z">
                  <w:rPr>
                    <w:rFonts w:ascii="Times New Roman" w:hAnsi="Times New Roman" w:cs="Times New Roman"/>
                    <w:b/>
                    <w:bCs/>
                    <w:color w:val="000000" w:themeColor="text1"/>
                    <w:sz w:val="24"/>
                    <w:szCs w:val="24"/>
                  </w:rPr>
                </w:rPrChange>
              </w:rPr>
              <w:t>с данным типом порта, шт.</w:t>
            </w:r>
          </w:p>
        </w:tc>
      </w:tr>
      <w:tr w:rsidR="000013DB" w:rsidRPr="00B0697B" w14:paraId="3E7DC6F8" w14:textId="77777777" w:rsidTr="00C743FA">
        <w:trPr>
          <w:trHeight w:val="223"/>
          <w:jc w:val="center"/>
          <w:trPrChange w:id="697" w:author="Natali" w:date="2023-11-22T01:51:00Z">
            <w:trPr>
              <w:trHeight w:val="223"/>
              <w:jc w:val="center"/>
            </w:trPr>
          </w:trPrChange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698" w:author="Natali" w:date="2023-11-22T01:51:00Z">
              <w:tcPr>
                <w:tcW w:w="1124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651866FD" w14:textId="77777777" w:rsidR="00725E00" w:rsidRPr="00B0697B" w:rsidRDefault="00725E00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699" w:author="Natali" w:date="2023-11-22T01:51:00Z">
              <w:tcPr>
                <w:tcW w:w="326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7433F63D" w14:textId="77777777" w:rsidR="00725E00" w:rsidRPr="00B0697B" w:rsidRDefault="00725E00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700" w:author="Natali" w:date="2023-11-22T01:51:00Z">
              <w:tcPr>
                <w:tcW w:w="2976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087A6572" w14:textId="624CC9BB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B6A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tcPrChange w:id="701" w:author="Natali" w:date="2023-11-22T01:51:00Z">
              <w:tcPr>
                <w:tcW w:w="2835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14:paraId="5A926D73" w14:textId="1262DD9B" w:rsidR="00725E00" w:rsidRPr="00CB6A0C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CB6A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0013DB" w:rsidRPr="00B0697B" w14:paraId="17B669A8" w14:textId="77777777" w:rsidTr="00C743FA">
        <w:trPr>
          <w:trHeight w:val="315"/>
          <w:jc w:val="center"/>
          <w:trPrChange w:id="702" w:author="Natali" w:date="2023-11-22T01:51:00Z">
            <w:trPr>
              <w:trHeight w:val="315"/>
              <w:jc w:val="center"/>
            </w:trPr>
          </w:trPrChange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703" w:author="Natali" w:date="2023-11-22T01:51:00Z">
              <w:tcPr>
                <w:tcW w:w="1124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A46EB09" w14:textId="77777777" w:rsidR="00725E00" w:rsidRPr="00B0697B" w:rsidRDefault="00725E00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704" w:author="Natali" w:date="2023-11-22T01:51:00Z">
              <w:tcPr>
                <w:tcW w:w="326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0DB3BB66" w14:textId="77777777" w:rsidR="00725E00" w:rsidRPr="00B0697B" w:rsidRDefault="00725E00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</w:t>
            </w: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</w:t>
            </w: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705" w:author="Natali" w:date="2023-11-22T01:51:00Z">
              <w:tcPr>
                <w:tcW w:w="2976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4328E6BC" w14:textId="5321A4F9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tcPrChange w:id="706" w:author="Natali" w:date="2023-11-22T01:51:00Z">
              <w:tcPr>
                <w:tcW w:w="2835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14:paraId="13289A5C" w14:textId="33BA7253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</w:t>
            </w:r>
          </w:p>
        </w:tc>
      </w:tr>
      <w:tr w:rsidR="000013DB" w:rsidRPr="00B0697B" w14:paraId="450F3C7C" w14:textId="77777777" w:rsidTr="00C743FA">
        <w:trPr>
          <w:trHeight w:val="265"/>
          <w:jc w:val="center"/>
          <w:trPrChange w:id="707" w:author="Natali" w:date="2023-11-22T01:51:00Z">
            <w:trPr>
              <w:trHeight w:val="265"/>
              <w:jc w:val="center"/>
            </w:trPr>
          </w:trPrChange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708" w:author="Natali" w:date="2023-11-22T01:51:00Z">
              <w:tcPr>
                <w:tcW w:w="1124" w:type="dxa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4C000847" w14:textId="77777777" w:rsidR="00725E00" w:rsidRPr="00B0697B" w:rsidRDefault="00725E00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709" w:author="Natali" w:date="2023-11-22T01:51:00Z">
              <w:tcPr>
                <w:tcW w:w="3261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384A791D" w14:textId="77777777" w:rsidR="00725E00" w:rsidRPr="00B0697B" w:rsidRDefault="00725E00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Type 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tcPrChange w:id="710" w:author="Natali" w:date="2023-11-22T01:51:00Z">
              <w:tcPr>
                <w:tcW w:w="2976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1C1527E7" w14:textId="42F1B2D3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tcPrChange w:id="711" w:author="Natali" w:date="2023-11-22T01:51:00Z">
              <w:tcPr>
                <w:tcW w:w="2835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14:paraId="72A87EA4" w14:textId="5F6ECE2A" w:rsidR="00725E00" w:rsidRPr="00980A65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980A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013DB" w:rsidRPr="00B0697B" w14:paraId="28CD9687" w14:textId="77777777" w:rsidTr="00C743FA">
        <w:trPr>
          <w:trHeight w:val="216"/>
          <w:jc w:val="center"/>
          <w:trPrChange w:id="712" w:author="Natali" w:date="2023-11-22T01:51:00Z">
            <w:trPr>
              <w:trHeight w:val="216"/>
              <w:jc w:val="center"/>
            </w:trPr>
          </w:trPrChange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  <w:tcPrChange w:id="713" w:author="Natali" w:date="2023-11-22T01:51:00Z">
              <w:tcPr>
                <w:tcW w:w="1124" w:type="dxa"/>
                <w:gridSpan w:val="2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49031E4" w14:textId="77777777" w:rsidR="00725E00" w:rsidRPr="00B0697B" w:rsidRDefault="00725E00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tcPrChange w:id="714" w:author="Natali" w:date="2023-11-22T01:51:00Z">
              <w:tcPr>
                <w:tcW w:w="326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5AD6F7A8" w14:textId="77777777" w:rsidR="00725E00" w:rsidRPr="00B0697B" w:rsidRDefault="00725E00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Type 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tcPrChange w:id="715" w:author="Natali" w:date="2023-11-22T01:51:00Z">
              <w:tcPr>
                <w:tcW w:w="297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</w:tcPr>
            </w:tcPrChange>
          </w:tcPr>
          <w:p w14:paraId="03E7BD61" w14:textId="675EF929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tcPrChange w:id="716" w:author="Natali" w:date="2023-11-22T01:51:00Z">
              <w:tcPr>
                <w:tcW w:w="283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</w:tcPrChange>
          </w:tcPr>
          <w:p w14:paraId="6C58E171" w14:textId="37D246AC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150</w:t>
            </w:r>
          </w:p>
        </w:tc>
      </w:tr>
      <w:tr w:rsidR="00B0697B" w:rsidRPr="00B0697B" w14:paraId="122D58B6" w14:textId="77777777" w:rsidTr="00C743FA">
        <w:trPr>
          <w:trHeight w:val="216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68F69" w14:textId="70B0F0EA" w:rsidR="00B0697B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86B77" w14:textId="48443611" w:rsidR="00B0697B" w:rsidRPr="00B0697B" w:rsidRDefault="00B0697B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GB/T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1F702C" w14:textId="41BDAA03" w:rsidR="00B0697B" w:rsidRPr="00CB6A0C" w:rsidRDefault="00CB6A0C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71F2DD0" w14:textId="0205EC4C" w:rsidR="00B0697B" w:rsidRPr="00CB6A0C" w:rsidRDefault="00CB6A0C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0013DB" w:rsidRPr="00B0697B" w14:paraId="463B35AE" w14:textId="77777777" w:rsidTr="00C743FA">
        <w:trPr>
          <w:trHeight w:val="162"/>
          <w:jc w:val="center"/>
          <w:trPrChange w:id="717" w:author="Natali" w:date="2023-11-22T01:51:00Z">
            <w:trPr>
              <w:trHeight w:val="162"/>
              <w:jc w:val="center"/>
            </w:trPr>
          </w:trPrChange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718" w:author="Natali" w:date="2023-11-22T01:51:00Z">
              <w:tcPr>
                <w:tcW w:w="112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21470DD" w14:textId="4B0DBC47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19" w:author="Natali" w:date="2023-11-22T01:51:00Z">
              <w:tcPr>
                <w:tcW w:w="326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53AB47E" w14:textId="77777777" w:rsidR="00725E00" w:rsidRPr="00B0697B" w:rsidRDefault="00725E00" w:rsidP="00CE7C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Иное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0" w:author="Natali" w:date="2023-11-22T01:51:00Z">
              <w:tcPr>
                <w:tcW w:w="29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82AEFF6" w14:textId="35EAA0D5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21" w:author="Natali" w:date="2023-11-22T01:51:00Z">
              <w:tcPr>
                <w:tcW w:w="283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2446DF5" w14:textId="7B7A4D5E" w:rsidR="00725E00" w:rsidRPr="00B0697B" w:rsidRDefault="00DD3A1B" w:rsidP="00CE7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725E00" w:rsidRPr="000013DB" w14:paraId="46089C8C" w14:textId="77777777" w:rsidTr="00C743FA">
        <w:trPr>
          <w:gridAfter w:val="1"/>
          <w:wAfter w:w="11" w:type="dxa"/>
          <w:trHeight w:val="70"/>
          <w:jc w:val="center"/>
          <w:trPrChange w:id="722" w:author="Natali" w:date="2023-11-22T01:51:00Z">
            <w:trPr>
              <w:gridAfter w:val="1"/>
              <w:wAfter w:w="11" w:type="dxa"/>
              <w:trHeight w:val="70"/>
              <w:jc w:val="center"/>
            </w:trPr>
          </w:trPrChange>
        </w:trPr>
        <w:tc>
          <w:tcPr>
            <w:tcW w:w="3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3" w:author="Natali" w:date="2023-11-22T01:51:00Z">
              <w:tcPr>
                <w:tcW w:w="4385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88740C8" w14:textId="77777777" w:rsidR="00725E00" w:rsidRPr="00B0697B" w:rsidRDefault="00725E00" w:rsidP="00CE7CEF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724" w:author="Natali" w:date="2023-11-22T01:51:00Z">
              <w:tcPr>
                <w:tcW w:w="29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7CD1A11" w14:textId="26B3BFF7" w:rsidR="00725E00" w:rsidRPr="00B0697B" w:rsidRDefault="00B0697B" w:rsidP="00CE7C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CB6A0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25" w:author="Natali" w:date="2023-11-22T01:51:00Z">
              <w:tcPr>
                <w:tcW w:w="28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26DB6C0" w14:textId="76045089" w:rsidR="00725E00" w:rsidRPr="000013DB" w:rsidRDefault="00B0697B" w:rsidP="00CE7C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0697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</w:t>
            </w:r>
            <w:r w:rsidR="00CB6A0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438A4884" w14:textId="77777777" w:rsidR="007447FC" w:rsidRDefault="007447FC" w:rsidP="00F13798">
      <w:pPr>
        <w:pStyle w:val="ConsPlusNormal"/>
        <w:contextualSpacing/>
        <w:jc w:val="right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818DAA" w14:textId="03246317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25FA22E7" w14:textId="0819BE95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EB10942" w14:textId="48BD0C7B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794ACEB" w14:textId="3DBA6BDE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33C8FBD7" w14:textId="407238ED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78FEC36C" w14:textId="609BF294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9B60AC8" w14:textId="37C86D87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F1EA9D7" w14:textId="76664FC1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4E0E9739" w14:textId="20CC4624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7ABA426" w14:textId="6EC5342C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E6F6B2E" w14:textId="336F8C78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96C9961" w14:textId="36450A83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1B10920" w14:textId="4FB7D9AE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B26C5DF" w14:textId="7981D7CC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5409A82" w14:textId="1A742833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7536DE21" w14:textId="54F47B44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4229D378" w14:textId="59A26E6C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4772F82E" w14:textId="20A7D979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24ECBD9" w14:textId="03EF3C52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BE9CC44" w14:textId="234E0234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2B752E5" w14:textId="4DF3D20A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DCDA1FA" w14:textId="74CBC437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48336E5C" w14:textId="781DAD57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258FCE5B" w14:textId="18EC3454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38A047FE" w14:textId="77F6AE11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4D80B75D" w14:textId="5E0747EB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85EFA1B" w14:textId="4EADC1B0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7AEC5BA5" w14:textId="5884B98F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76CF7D16" w14:textId="10FEA28A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13AE5131" w14:textId="216D7C1A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03EA6E0" w14:textId="7E94800A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22010755" w14:textId="1C8307F2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9D48E00" w14:textId="3866F823" w:rsidR="00961A34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14A2098" w14:textId="73D144CD" w:rsidR="003630EA" w:rsidRDefault="003630EA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3E4967A8" w14:textId="211A6330" w:rsidR="003630EA" w:rsidRDefault="003630EA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0C5BE309" w14:textId="3C218565" w:rsidR="003630EA" w:rsidRDefault="003630EA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D074536" w14:textId="4AF71A6F" w:rsidR="003630EA" w:rsidRDefault="003630EA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92B6488" w14:textId="78653798" w:rsidR="00961A34" w:rsidDel="00C743FA" w:rsidRDefault="00961A34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del w:id="726" w:author="Natali" w:date="2023-11-22T01:50:00Z"/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30F6A966" w14:textId="51F2111A" w:rsidR="007447FC" w:rsidRPr="00C743FA" w:rsidRDefault="007447FC" w:rsidP="007447FC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27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28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Приложение № 2</w:t>
      </w:r>
    </w:p>
    <w:p w14:paraId="3EEBCB9F" w14:textId="77777777" w:rsidR="001346D9" w:rsidRPr="00C743FA" w:rsidRDefault="001346D9" w:rsidP="001346D9">
      <w:pPr>
        <w:tabs>
          <w:tab w:val="left" w:pos="567"/>
          <w:tab w:val="left" w:pos="709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29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30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к региональной программе</w:t>
      </w:r>
    </w:p>
    <w:p w14:paraId="76EF6661" w14:textId="77777777" w:rsidR="001346D9" w:rsidRPr="00C743FA" w:rsidRDefault="001346D9" w:rsidP="001346D9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31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32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по развитию зарядной инфраструктуры </w:t>
      </w:r>
    </w:p>
    <w:p w14:paraId="59378C5A" w14:textId="5E12BAB4" w:rsidR="001346D9" w:rsidRPr="00C743FA" w:rsidDel="00C743FA" w:rsidRDefault="001346D9" w:rsidP="001346D9">
      <w:pPr>
        <w:tabs>
          <w:tab w:val="left" w:pos="567"/>
          <w:tab w:val="left" w:pos="709"/>
        </w:tabs>
        <w:spacing w:after="0" w:line="240" w:lineRule="auto"/>
        <w:ind w:left="5954"/>
        <w:rPr>
          <w:del w:id="733" w:author="Natali" w:date="2023-11-22T01:50:00Z"/>
          <w:rFonts w:ascii="Times New Roman" w:eastAsia="Calibri" w:hAnsi="Times New Roman" w:cs="Times New Roman"/>
          <w:b/>
          <w:color w:val="000000" w:themeColor="text1"/>
          <w:sz w:val="36"/>
          <w:szCs w:val="36"/>
          <w:rPrChange w:id="734" w:author="Natali" w:date="2023-11-22T01:50:00Z">
            <w:rPr>
              <w:del w:id="735" w:author="Natali" w:date="2023-11-22T01:50:00Z"/>
              <w:rFonts w:ascii="Times New Roman" w:eastAsia="Calibri" w:hAnsi="Times New Roman" w:cs="Times New Roman"/>
              <w:b/>
              <w:color w:val="000000" w:themeColor="text1"/>
              <w:sz w:val="24"/>
              <w:szCs w:val="24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36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для электрического автомобильного транспорта</w:t>
      </w:r>
    </w:p>
    <w:p w14:paraId="4FBF22D3" w14:textId="77777777" w:rsidR="00C743FA" w:rsidRDefault="00C743FA" w:rsidP="00C743FA">
      <w:pPr>
        <w:tabs>
          <w:tab w:val="left" w:pos="567"/>
          <w:tab w:val="left" w:pos="709"/>
        </w:tabs>
        <w:spacing w:after="0" w:line="240" w:lineRule="auto"/>
        <w:ind w:left="5954"/>
        <w:rPr>
          <w:ins w:id="737" w:author="Natali" w:date="2023-11-22T01:51:00Z"/>
          <w:rFonts w:ascii="Times New Roman" w:eastAsia="Calibri" w:hAnsi="Times New Roman" w:cs="Times New Roman"/>
          <w:color w:val="000000" w:themeColor="text1"/>
          <w:sz w:val="24"/>
          <w:szCs w:val="24"/>
        </w:rPr>
      </w:pPr>
      <w:ins w:id="738" w:author="Natali" w:date="2023-11-22T01:50:00Z">
        <w: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1346D9"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39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в Санкт-Петербурге </w:t>
      </w:r>
    </w:p>
    <w:p w14:paraId="43102EF0" w14:textId="585854EE" w:rsidR="001346D9" w:rsidRPr="00C743FA" w:rsidRDefault="001346D9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hAnsi="Times New Roman" w:cs="Times New Roman"/>
          <w:color w:val="000000" w:themeColor="text1"/>
          <w:sz w:val="36"/>
          <w:szCs w:val="36"/>
          <w:rPrChange w:id="740" w:author="Natali" w:date="2023-11-22T01:50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pPrChange w:id="741" w:author="Natali" w:date="2023-11-22T01:50:00Z">
          <w:pPr>
            <w:pStyle w:val="ConsPlusNormal"/>
            <w:ind w:left="6096" w:hanging="142"/>
            <w:contextualSpacing/>
            <w:outlineLvl w:val="1"/>
          </w:pPr>
        </w:pPrChange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42" w:author="Natali" w:date="2023-11-22T01:50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на 2023-2026 годы</w:t>
      </w:r>
    </w:p>
    <w:p w14:paraId="69FAD1AA" w14:textId="77777777" w:rsidR="007447FC" w:rsidRPr="000013DB" w:rsidRDefault="007447FC" w:rsidP="007447FC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57502D3" w14:textId="77777777" w:rsidR="001346D9" w:rsidRPr="006A08F7" w:rsidRDefault="007447FC" w:rsidP="001346D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6A08F7">
        <w:rPr>
          <w:rFonts w:ascii="Times New Roman" w:hAnsi="Times New Roman" w:cs="Times New Roman"/>
          <w:b/>
          <w:color w:val="000000" w:themeColor="text1"/>
        </w:rPr>
        <w:t xml:space="preserve">Схема территориального размещения </w:t>
      </w:r>
      <w:r w:rsidR="001346D9" w:rsidRPr="006A08F7">
        <w:rPr>
          <w:rFonts w:ascii="Times New Roman" w:hAnsi="Times New Roman" w:cs="Times New Roman"/>
          <w:b/>
          <w:color w:val="000000" w:themeColor="text1"/>
        </w:rPr>
        <w:t xml:space="preserve">ЭЗС </w:t>
      </w:r>
      <w:r w:rsidRPr="006A08F7">
        <w:rPr>
          <w:rFonts w:ascii="Times New Roman" w:hAnsi="Times New Roman" w:cs="Times New Roman"/>
          <w:b/>
          <w:color w:val="000000" w:themeColor="text1"/>
        </w:rPr>
        <w:t xml:space="preserve">на территории Санкт-Петербурга </w:t>
      </w:r>
    </w:p>
    <w:p w14:paraId="41F0D0B9" w14:textId="4B8A9C6B" w:rsidR="007447FC" w:rsidRDefault="005F0B86" w:rsidP="001346D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08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состоянию на </w:t>
      </w:r>
      <w:r w:rsidR="008C6645" w:rsidRPr="006A08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15.12 2023</w:t>
      </w:r>
    </w:p>
    <w:p w14:paraId="1F9FA03F" w14:textId="77777777" w:rsidR="006A08F7" w:rsidRPr="000013DB" w:rsidRDefault="006A08F7" w:rsidP="001346D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39D0F2ED" w14:textId="0D32308B" w:rsidR="007447FC" w:rsidRPr="008854A7" w:rsidRDefault="006A08F7" w:rsidP="007447FC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08F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97D0010" wp14:editId="169ACBD6">
            <wp:extent cx="6391275" cy="5343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1C6B" w14:textId="48D470BA" w:rsidR="004014BB" w:rsidRPr="008854A7" w:rsidDel="00C743FA" w:rsidRDefault="004014BB" w:rsidP="007447FC">
      <w:pPr>
        <w:pStyle w:val="ConsPlusNormal"/>
        <w:contextualSpacing/>
        <w:jc w:val="center"/>
        <w:outlineLvl w:val="1"/>
        <w:rPr>
          <w:del w:id="743" w:author="Natali" w:date="2023-11-22T01:51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C42F4" w14:textId="5841A104" w:rsidR="00CB53FF" w:rsidRPr="008854A7" w:rsidRDefault="009C7A81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39530A6C" wp14:editId="4CB28913">
            <wp:extent cx="257175" cy="257175"/>
            <wp:effectExtent l="0" t="0" r="0" b="9525"/>
            <wp:docPr id="115578953" name="Рисунок 115578953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3FF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ПАО «Россети Ленэнерго» – 5</w:t>
      </w:r>
      <w:r w:rsidR="004B6EF0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CB53FF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шт.;</w:t>
      </w:r>
    </w:p>
    <w:p w14:paraId="512CF5E0" w14:textId="69BA5CDC" w:rsidR="00EA35E5" w:rsidRPr="008854A7" w:rsidRDefault="008854A7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2D89578A" wp14:editId="08F00707">
            <wp:extent cx="257175" cy="257175"/>
            <wp:effectExtent l="0" t="0" r="0" b="9525"/>
            <wp:docPr id="1195985003" name="Рисунок 1195985003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B86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ООО «Балтийская сеть ЭЗС</w:t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53FF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4B6EF0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="00CB53FF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шт.;</w:t>
      </w:r>
    </w:p>
    <w:p w14:paraId="621FC8C0" w14:textId="614B40BF" w:rsidR="00EA35E5" w:rsidRPr="008854A7" w:rsidRDefault="009C7A81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6E96E66A" wp14:editId="669FEA7D">
            <wp:extent cx="257175" cy="257175"/>
            <wp:effectExtent l="0" t="0" r="0" b="9525"/>
            <wp:docPr id="1967351438" name="Рисунок 1967351438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Прочие организации – </w:t>
      </w:r>
      <w:r w:rsidR="00C24869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58</w:t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шт.</w:t>
      </w:r>
    </w:p>
    <w:p w14:paraId="5A7B3978" w14:textId="7D1CE438" w:rsidR="00EA35E5" w:rsidRPr="008854A7" w:rsidRDefault="008854A7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586C3DA4" wp14:editId="1BFA98E6">
            <wp:extent cx="257175" cy="257175"/>
            <wp:effectExtent l="0" t="0" r="0" b="9525"/>
            <wp:docPr id="19" name="Рисунок 19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</w:t>
      </w:r>
      <w:r w:rsidR="009C7A81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ТАЧ Продакшн</w:t>
      </w:r>
      <w:r w:rsidR="009C7A81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4B6EF0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EA35E5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шт.;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E8A300" w14:textId="103C42B3" w:rsidR="00ED1657" w:rsidRPr="008854A7" w:rsidRDefault="008854A7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lastRenderedPageBreak/>
        <w:drawing>
          <wp:inline distT="0" distB="0" distL="0" distR="0" wp14:anchorId="1AD91AF2" wp14:editId="0B62DF5C">
            <wp:extent cx="257175" cy="257175"/>
            <wp:effectExtent l="0" t="0" r="0" b="9525"/>
            <wp:docPr id="20" name="Рисунок 20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657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ООО «Пункт Е» - 1</w:t>
      </w:r>
      <w:r w:rsidR="008C664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ED1657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шт;</w:t>
      </w:r>
    </w:p>
    <w:p w14:paraId="6A0F3717" w14:textId="77724F39" w:rsidR="00ED1657" w:rsidRPr="008854A7" w:rsidRDefault="008854A7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7756445A" wp14:editId="0D47A011">
            <wp:extent cx="257175" cy="257175"/>
            <wp:effectExtent l="0" t="0" r="0" b="9525"/>
            <wp:docPr id="21" name="Рисунок 21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657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ПАО «Газпром-Центр» - 10 шт,</w:t>
      </w:r>
    </w:p>
    <w:p w14:paraId="57936BA8" w14:textId="3A4A05D7" w:rsidR="009C7A81" w:rsidRPr="008854A7" w:rsidRDefault="008854A7" w:rsidP="008854A7">
      <w:pPr>
        <w:pStyle w:val="ConsPlusNormal"/>
        <w:spacing w:line="264" w:lineRule="auto"/>
        <w:contextualSpacing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54A7">
        <w:rPr>
          <w:rFonts w:ascii="Times New Roman" w:hAnsi="Times New Roman" w:cs="Times New Roman"/>
          <w:noProof/>
          <w:color w:val="000000" w:themeColor="text1"/>
          <w:sz w:val="14"/>
          <w:szCs w:val="14"/>
        </w:rPr>
        <w:drawing>
          <wp:inline distT="0" distB="0" distL="0" distR="0" wp14:anchorId="169BCB76" wp14:editId="1A39B750">
            <wp:extent cx="257175" cy="257175"/>
            <wp:effectExtent l="0" t="0" r="0" b="9525"/>
            <wp:docPr id="22" name="Рисунок 22" descr="Ма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9180" name="Рисунок 744069180" descr="Маркер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A81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«Тесла СПб» – </w:t>
      </w:r>
      <w:r w:rsidR="00ED1657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725C38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7A81" w:rsidRPr="008854A7">
        <w:rPr>
          <w:rFonts w:ascii="Times New Roman" w:hAnsi="Times New Roman" w:cs="Times New Roman"/>
          <w:color w:val="000000" w:themeColor="text1"/>
          <w:sz w:val="24"/>
          <w:szCs w:val="24"/>
        </w:rPr>
        <w:t>шт.</w:t>
      </w:r>
    </w:p>
    <w:p w14:paraId="34BF546A" w14:textId="18F55C86" w:rsidR="00BA36DC" w:rsidDel="00C743FA" w:rsidRDefault="00BA36DC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44" w:author="Natali" w:date="2023-11-22T01:51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E818A0" w14:textId="77777777" w:rsidR="003630EA" w:rsidRPr="00961A34" w:rsidRDefault="003630EA" w:rsidP="003630EA">
      <w:pPr>
        <w:tabs>
          <w:tab w:val="left" w:pos="567"/>
          <w:tab w:val="left" w:pos="709"/>
          <w:tab w:val="left" w:pos="4980"/>
        </w:tabs>
        <w:ind w:firstLine="709"/>
        <w:jc w:val="center"/>
        <w:rPr>
          <w:rFonts w:ascii="Times New Roman" w:hAnsi="Times New Roman" w:cs="Times New Roman"/>
          <w:b/>
        </w:rPr>
      </w:pPr>
      <w:r w:rsidRPr="00961A34">
        <w:rPr>
          <w:rFonts w:ascii="Times New Roman" w:eastAsia="Calibri" w:hAnsi="Times New Roman" w:cs="Times New Roman"/>
          <w:b/>
        </w:rPr>
        <w:t xml:space="preserve">Адресный перечень зарядных станций </w:t>
      </w:r>
      <w:r w:rsidRPr="00961A34">
        <w:rPr>
          <w:rFonts w:ascii="Times New Roman" w:hAnsi="Times New Roman" w:cs="Times New Roman"/>
          <w:b/>
        </w:rPr>
        <w:t>на территории Санкт-Петербурга в 2023 году</w:t>
      </w:r>
    </w:p>
    <w:tbl>
      <w:tblPr>
        <w:tblStyle w:val="1"/>
        <w:tblW w:w="1034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7"/>
        <w:gridCol w:w="4688"/>
        <w:gridCol w:w="567"/>
        <w:gridCol w:w="4531"/>
      </w:tblGrid>
      <w:tr w:rsidR="00E7589F" w:rsidRPr="00E7589F" w14:paraId="0022638E" w14:textId="77777777" w:rsidTr="008854A7">
        <w:trPr>
          <w:trHeight w:val="20"/>
        </w:trPr>
        <w:tc>
          <w:tcPr>
            <w:tcW w:w="557" w:type="dxa"/>
            <w:hideMark/>
          </w:tcPr>
          <w:p w14:paraId="57055AA9" w14:textId="77777777" w:rsidR="003630EA" w:rsidRPr="00E7589F" w:rsidRDefault="003630EA" w:rsidP="00581E12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№ п/п</w:t>
            </w:r>
          </w:p>
        </w:tc>
        <w:tc>
          <w:tcPr>
            <w:tcW w:w="4688" w:type="dxa"/>
            <w:hideMark/>
          </w:tcPr>
          <w:p w14:paraId="0373E981" w14:textId="77777777" w:rsidR="003630EA" w:rsidRPr="00E7589F" w:rsidRDefault="003630EA" w:rsidP="00581E12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Адрес</w:t>
            </w:r>
          </w:p>
        </w:tc>
        <w:tc>
          <w:tcPr>
            <w:tcW w:w="567" w:type="dxa"/>
            <w:hideMark/>
          </w:tcPr>
          <w:p w14:paraId="10D1A0C1" w14:textId="77777777" w:rsidR="003630EA" w:rsidRPr="00E7589F" w:rsidRDefault="003630EA" w:rsidP="00581E12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№ п/п</w:t>
            </w:r>
          </w:p>
        </w:tc>
        <w:tc>
          <w:tcPr>
            <w:tcW w:w="4531" w:type="dxa"/>
            <w:hideMark/>
          </w:tcPr>
          <w:p w14:paraId="5510CA01" w14:textId="77777777" w:rsidR="003630EA" w:rsidRPr="00E7589F" w:rsidRDefault="003630EA" w:rsidP="00581E12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Адрес</w:t>
            </w:r>
          </w:p>
        </w:tc>
      </w:tr>
      <w:tr w:rsidR="00E7589F" w:rsidRPr="00E7589F" w14:paraId="741EC32C" w14:textId="77777777" w:rsidTr="008854A7">
        <w:trPr>
          <w:trHeight w:val="20"/>
          <w:ins w:id="745" w:author="Natali" w:date="2023-11-22T01:51:00Z"/>
        </w:trPr>
        <w:tc>
          <w:tcPr>
            <w:tcW w:w="557" w:type="dxa"/>
          </w:tcPr>
          <w:p w14:paraId="5BA0B34D" w14:textId="5B3264D8" w:rsidR="00C743FA" w:rsidRPr="00E7589F" w:rsidRDefault="00C743FA" w:rsidP="00581E12">
            <w:pPr>
              <w:spacing w:line="180" w:lineRule="exact"/>
              <w:jc w:val="center"/>
              <w:rPr>
                <w:ins w:id="746" w:author="Natali" w:date="2023-11-22T01:51:00Z"/>
                <w:sz w:val="18"/>
                <w:szCs w:val="18"/>
              </w:rPr>
            </w:pPr>
            <w:ins w:id="747" w:author="Natali" w:date="2023-11-22T01:52:00Z">
              <w:r w:rsidRPr="00E7589F">
                <w:rPr>
                  <w:sz w:val="18"/>
                  <w:szCs w:val="18"/>
                </w:rPr>
                <w:t>1</w:t>
              </w:r>
            </w:ins>
          </w:p>
        </w:tc>
        <w:tc>
          <w:tcPr>
            <w:tcW w:w="4688" w:type="dxa"/>
          </w:tcPr>
          <w:p w14:paraId="3F0B88EF" w14:textId="3753A808" w:rsidR="00C743FA" w:rsidRPr="00E7589F" w:rsidRDefault="00C743FA" w:rsidP="00581E12">
            <w:pPr>
              <w:spacing w:line="180" w:lineRule="exact"/>
              <w:jc w:val="center"/>
              <w:rPr>
                <w:ins w:id="748" w:author="Natali" w:date="2023-11-22T01:51:00Z"/>
                <w:sz w:val="18"/>
                <w:szCs w:val="18"/>
              </w:rPr>
            </w:pPr>
            <w:ins w:id="749" w:author="Natali" w:date="2023-11-22T01:52:00Z">
              <w:r w:rsidRPr="00E7589F"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567" w:type="dxa"/>
          </w:tcPr>
          <w:p w14:paraId="38910B3F" w14:textId="1F621486" w:rsidR="00C743FA" w:rsidRPr="00E7589F" w:rsidRDefault="00C743FA" w:rsidP="00581E12">
            <w:pPr>
              <w:spacing w:line="180" w:lineRule="exact"/>
              <w:jc w:val="center"/>
              <w:rPr>
                <w:ins w:id="750" w:author="Natali" w:date="2023-11-22T01:51:00Z"/>
                <w:sz w:val="18"/>
                <w:szCs w:val="18"/>
              </w:rPr>
            </w:pPr>
            <w:ins w:id="751" w:author="Natali" w:date="2023-11-22T01:52:00Z">
              <w:r w:rsidRPr="00E7589F">
                <w:rPr>
                  <w:sz w:val="18"/>
                  <w:szCs w:val="18"/>
                </w:rPr>
                <w:t>3</w:t>
              </w:r>
            </w:ins>
          </w:p>
        </w:tc>
        <w:tc>
          <w:tcPr>
            <w:tcW w:w="4531" w:type="dxa"/>
          </w:tcPr>
          <w:p w14:paraId="2F69423C" w14:textId="10BA1573" w:rsidR="00C743FA" w:rsidRPr="00E7589F" w:rsidRDefault="00C743FA" w:rsidP="00581E12">
            <w:pPr>
              <w:spacing w:line="180" w:lineRule="exact"/>
              <w:jc w:val="center"/>
              <w:rPr>
                <w:ins w:id="752" w:author="Natali" w:date="2023-11-22T01:51:00Z"/>
                <w:sz w:val="18"/>
                <w:szCs w:val="18"/>
              </w:rPr>
            </w:pPr>
            <w:ins w:id="753" w:author="Natali" w:date="2023-11-22T01:52:00Z">
              <w:r w:rsidRPr="00E7589F">
                <w:rPr>
                  <w:sz w:val="18"/>
                  <w:szCs w:val="18"/>
                </w:rPr>
                <w:t>4</w:t>
              </w:r>
            </w:ins>
          </w:p>
        </w:tc>
      </w:tr>
      <w:tr w:rsidR="00885774" w:rsidRPr="00E7589F" w14:paraId="41ED03A0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77D08CC" w14:textId="77777777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</w:t>
            </w:r>
          </w:p>
        </w:tc>
        <w:tc>
          <w:tcPr>
            <w:tcW w:w="4688" w:type="dxa"/>
            <w:noWrap/>
            <w:hideMark/>
          </w:tcPr>
          <w:p w14:paraId="42C76448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Бухарестская, д. 6</w:t>
            </w:r>
          </w:p>
        </w:tc>
        <w:tc>
          <w:tcPr>
            <w:tcW w:w="567" w:type="dxa"/>
            <w:noWrap/>
          </w:tcPr>
          <w:p w14:paraId="765F06C1" w14:textId="393A1AA8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109</w:t>
            </w:r>
          </w:p>
        </w:tc>
        <w:tc>
          <w:tcPr>
            <w:tcW w:w="4531" w:type="dxa"/>
            <w:noWrap/>
            <w:hideMark/>
          </w:tcPr>
          <w:p w14:paraId="369309D5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Обручевых, д. 5, к. 2  </w:t>
            </w:r>
          </w:p>
        </w:tc>
      </w:tr>
      <w:tr w:rsidR="00885774" w:rsidRPr="00E7589F" w14:paraId="40388B1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CB0E366" w14:textId="77777777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</w:t>
            </w:r>
          </w:p>
        </w:tc>
        <w:tc>
          <w:tcPr>
            <w:tcW w:w="4688" w:type="dxa"/>
            <w:noWrap/>
            <w:hideMark/>
          </w:tcPr>
          <w:p w14:paraId="69108476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Бухарестская, д. 6</w:t>
            </w:r>
          </w:p>
        </w:tc>
        <w:tc>
          <w:tcPr>
            <w:tcW w:w="567" w:type="dxa"/>
            <w:noWrap/>
          </w:tcPr>
          <w:p w14:paraId="39B69CDA" w14:textId="051D6432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110</w:t>
            </w:r>
          </w:p>
        </w:tc>
        <w:tc>
          <w:tcPr>
            <w:tcW w:w="4531" w:type="dxa"/>
            <w:noWrap/>
            <w:hideMark/>
          </w:tcPr>
          <w:p w14:paraId="2DAC25F2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Маршала Блюхера д. 41  </w:t>
            </w:r>
          </w:p>
        </w:tc>
      </w:tr>
      <w:tr w:rsidR="00885774" w:rsidRPr="00E7589F" w14:paraId="07290B4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43C7A1F" w14:textId="77777777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</w:t>
            </w:r>
          </w:p>
        </w:tc>
        <w:tc>
          <w:tcPr>
            <w:tcW w:w="4688" w:type="dxa"/>
            <w:noWrap/>
            <w:hideMark/>
          </w:tcPr>
          <w:p w14:paraId="2F25DAC5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Мебельная, д. 2</w:t>
            </w:r>
          </w:p>
        </w:tc>
        <w:tc>
          <w:tcPr>
            <w:tcW w:w="567" w:type="dxa"/>
            <w:noWrap/>
          </w:tcPr>
          <w:p w14:paraId="5A46736F" w14:textId="53997860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111</w:t>
            </w:r>
          </w:p>
        </w:tc>
        <w:tc>
          <w:tcPr>
            <w:tcW w:w="4531" w:type="dxa"/>
            <w:noWrap/>
            <w:hideMark/>
          </w:tcPr>
          <w:p w14:paraId="5BC7482F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Костюшко, д. 1  </w:t>
            </w:r>
          </w:p>
        </w:tc>
      </w:tr>
      <w:tr w:rsidR="00885774" w:rsidRPr="00E7589F" w14:paraId="1C20C17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CA20186" w14:textId="77777777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</w:t>
            </w:r>
          </w:p>
        </w:tc>
        <w:tc>
          <w:tcPr>
            <w:tcW w:w="4688" w:type="dxa"/>
            <w:noWrap/>
            <w:hideMark/>
          </w:tcPr>
          <w:p w14:paraId="7E215901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3-й Верхний пер., д. 11</w:t>
            </w:r>
          </w:p>
        </w:tc>
        <w:tc>
          <w:tcPr>
            <w:tcW w:w="567" w:type="dxa"/>
            <w:noWrap/>
          </w:tcPr>
          <w:p w14:paraId="606067B5" w14:textId="41ABED24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112</w:t>
            </w:r>
          </w:p>
        </w:tc>
        <w:tc>
          <w:tcPr>
            <w:tcW w:w="4531" w:type="dxa"/>
            <w:noWrap/>
            <w:hideMark/>
          </w:tcPr>
          <w:p w14:paraId="6D777DC4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27 линия Васильевского острова, д. 8  </w:t>
            </w:r>
          </w:p>
        </w:tc>
      </w:tr>
      <w:tr w:rsidR="00885774" w:rsidRPr="00E7589F" w14:paraId="59AD3DB9" w14:textId="77777777" w:rsidTr="00885774">
        <w:trPr>
          <w:trHeight w:val="308"/>
        </w:trPr>
        <w:tc>
          <w:tcPr>
            <w:tcW w:w="557" w:type="dxa"/>
            <w:noWrap/>
            <w:hideMark/>
          </w:tcPr>
          <w:p w14:paraId="2FA9BBA2" w14:textId="77777777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</w:t>
            </w:r>
          </w:p>
        </w:tc>
        <w:tc>
          <w:tcPr>
            <w:tcW w:w="4688" w:type="dxa"/>
            <w:noWrap/>
            <w:hideMark/>
          </w:tcPr>
          <w:p w14:paraId="1D8FF671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Гастелло, д. 14, лит. Т</w:t>
            </w:r>
          </w:p>
        </w:tc>
        <w:tc>
          <w:tcPr>
            <w:tcW w:w="567" w:type="dxa"/>
            <w:noWrap/>
          </w:tcPr>
          <w:p w14:paraId="36EE168E" w14:textId="7BB557FD" w:rsidR="00885774" w:rsidRPr="00E7589F" w:rsidRDefault="00885774" w:rsidP="00885774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113</w:t>
            </w:r>
          </w:p>
        </w:tc>
        <w:tc>
          <w:tcPr>
            <w:tcW w:w="4531" w:type="dxa"/>
            <w:noWrap/>
            <w:hideMark/>
          </w:tcPr>
          <w:p w14:paraId="66E426B1" w14:textId="77777777" w:rsidR="00885774" w:rsidRPr="00E7589F" w:rsidRDefault="00885774" w:rsidP="00885774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Ольминского, д. 12 лит. А  </w:t>
            </w:r>
          </w:p>
        </w:tc>
      </w:tr>
      <w:tr w:rsidR="006A08F7" w:rsidRPr="00E7589F" w14:paraId="24E1DF04" w14:textId="77777777" w:rsidTr="006A08F7">
        <w:trPr>
          <w:trHeight w:val="315"/>
        </w:trPr>
        <w:tc>
          <w:tcPr>
            <w:tcW w:w="557" w:type="dxa"/>
            <w:noWrap/>
            <w:hideMark/>
          </w:tcPr>
          <w:p w14:paraId="6625D1D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</w:t>
            </w:r>
          </w:p>
        </w:tc>
        <w:tc>
          <w:tcPr>
            <w:tcW w:w="4688" w:type="dxa"/>
            <w:noWrap/>
          </w:tcPr>
          <w:p w14:paraId="642078DF" w14:textId="51F3CBDF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</w:t>
            </w:r>
            <w:proofErr w:type="gramStart"/>
            <w:r w:rsidRPr="00E7589F">
              <w:rPr>
                <w:sz w:val="18"/>
                <w:szCs w:val="18"/>
              </w:rPr>
              <w:t>Петербург,  ул.</w:t>
            </w:r>
            <w:proofErr w:type="gramEnd"/>
            <w:r w:rsidRPr="00E7589F">
              <w:rPr>
                <w:sz w:val="18"/>
                <w:szCs w:val="18"/>
              </w:rPr>
              <w:t xml:space="preserve"> </w:t>
            </w:r>
            <w:proofErr w:type="spellStart"/>
            <w:r w:rsidRPr="00E7589F">
              <w:rPr>
                <w:sz w:val="18"/>
                <w:szCs w:val="18"/>
              </w:rPr>
              <w:t>Кузнецовская</w:t>
            </w:r>
            <w:proofErr w:type="spellEnd"/>
            <w:r w:rsidRPr="00E7589F">
              <w:rPr>
                <w:sz w:val="18"/>
                <w:szCs w:val="18"/>
              </w:rPr>
              <w:t>, д.  41</w:t>
            </w:r>
          </w:p>
        </w:tc>
        <w:tc>
          <w:tcPr>
            <w:tcW w:w="567" w:type="dxa"/>
            <w:noWrap/>
          </w:tcPr>
          <w:p w14:paraId="4CC9E9E3" w14:textId="76FD83E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114</w:t>
            </w:r>
          </w:p>
        </w:tc>
        <w:tc>
          <w:tcPr>
            <w:tcW w:w="4531" w:type="dxa"/>
            <w:noWrap/>
            <w:hideMark/>
          </w:tcPr>
          <w:p w14:paraId="791E925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Ворошилова, д. 19, к.2  </w:t>
            </w:r>
          </w:p>
        </w:tc>
      </w:tr>
      <w:tr w:rsidR="006A08F7" w:rsidRPr="00E7589F" w14:paraId="53EF084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8355F3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</w:t>
            </w:r>
          </w:p>
        </w:tc>
        <w:tc>
          <w:tcPr>
            <w:tcW w:w="4688" w:type="dxa"/>
            <w:noWrap/>
            <w:hideMark/>
          </w:tcPr>
          <w:p w14:paraId="029294C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Торфяная дорога, д. 8, к. 3</w:t>
            </w:r>
          </w:p>
        </w:tc>
        <w:tc>
          <w:tcPr>
            <w:tcW w:w="567" w:type="dxa"/>
            <w:noWrap/>
          </w:tcPr>
          <w:p w14:paraId="4C616670" w14:textId="76BA7D5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115</w:t>
            </w:r>
          </w:p>
        </w:tc>
        <w:tc>
          <w:tcPr>
            <w:tcW w:w="4531" w:type="dxa"/>
            <w:noWrap/>
            <w:hideMark/>
          </w:tcPr>
          <w:p w14:paraId="4FA3A49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Масляный переулок, д. 6  </w:t>
            </w:r>
          </w:p>
        </w:tc>
      </w:tr>
      <w:tr w:rsidR="006A08F7" w:rsidRPr="00E7589F" w14:paraId="1D1ED926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41D858E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</w:t>
            </w:r>
          </w:p>
        </w:tc>
        <w:tc>
          <w:tcPr>
            <w:tcW w:w="4688" w:type="dxa"/>
            <w:noWrap/>
            <w:hideMark/>
          </w:tcPr>
          <w:p w14:paraId="4B99526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Витебский проспект, д. 11/3</w:t>
            </w:r>
          </w:p>
        </w:tc>
        <w:tc>
          <w:tcPr>
            <w:tcW w:w="567" w:type="dxa"/>
            <w:noWrap/>
          </w:tcPr>
          <w:p w14:paraId="53FC287E" w14:textId="6B67BB5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116</w:t>
            </w:r>
          </w:p>
        </w:tc>
        <w:tc>
          <w:tcPr>
            <w:tcW w:w="4531" w:type="dxa"/>
            <w:noWrap/>
            <w:hideMark/>
          </w:tcPr>
          <w:p w14:paraId="0BAA3E2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г. Колпино, ул. Пролетарская, д. 36/2  </w:t>
            </w:r>
          </w:p>
        </w:tc>
      </w:tr>
      <w:tr w:rsidR="006A08F7" w:rsidRPr="00E7589F" w14:paraId="4A09674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37D5A20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</w:t>
            </w:r>
          </w:p>
        </w:tc>
        <w:tc>
          <w:tcPr>
            <w:tcW w:w="4688" w:type="dxa"/>
            <w:noWrap/>
            <w:hideMark/>
          </w:tcPr>
          <w:p w14:paraId="3AF756D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Комсомола, д. 2</w:t>
            </w:r>
          </w:p>
        </w:tc>
        <w:tc>
          <w:tcPr>
            <w:tcW w:w="567" w:type="dxa"/>
            <w:noWrap/>
          </w:tcPr>
          <w:p w14:paraId="3DCC42F0" w14:textId="058AC3C3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117</w:t>
            </w:r>
          </w:p>
        </w:tc>
        <w:tc>
          <w:tcPr>
            <w:tcW w:w="4531" w:type="dxa"/>
            <w:noWrap/>
            <w:hideMark/>
          </w:tcPr>
          <w:p w14:paraId="6030C52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Малая Карпатская, д. 15  </w:t>
            </w:r>
          </w:p>
        </w:tc>
      </w:tr>
      <w:tr w:rsidR="006A08F7" w:rsidRPr="00E7589F" w14:paraId="43DFDFC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5CCDCE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</w:t>
            </w:r>
          </w:p>
        </w:tc>
        <w:tc>
          <w:tcPr>
            <w:tcW w:w="4688" w:type="dxa"/>
            <w:noWrap/>
            <w:hideMark/>
          </w:tcPr>
          <w:p w14:paraId="7F433AE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просп. Обуховской Обороны, д.271 к. 3</w:t>
            </w:r>
          </w:p>
        </w:tc>
        <w:tc>
          <w:tcPr>
            <w:tcW w:w="567" w:type="dxa"/>
            <w:noWrap/>
          </w:tcPr>
          <w:p w14:paraId="513841A1" w14:textId="3784CA82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118</w:t>
            </w:r>
          </w:p>
        </w:tc>
        <w:tc>
          <w:tcPr>
            <w:tcW w:w="4531" w:type="dxa"/>
            <w:noWrap/>
            <w:hideMark/>
          </w:tcPr>
          <w:p w14:paraId="763AABD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Байконурская, д. 14 лит.  А  ТК «Континент» </w:t>
            </w:r>
          </w:p>
        </w:tc>
      </w:tr>
      <w:tr w:rsidR="006A08F7" w:rsidRPr="00E7589F" w14:paraId="79E68D8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E97B7D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</w:t>
            </w:r>
          </w:p>
        </w:tc>
        <w:tc>
          <w:tcPr>
            <w:tcW w:w="4688" w:type="dxa"/>
            <w:noWrap/>
            <w:hideMark/>
          </w:tcPr>
          <w:p w14:paraId="1D75A7C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Выборгское ш., д.503, к. 1</w:t>
            </w:r>
          </w:p>
        </w:tc>
        <w:tc>
          <w:tcPr>
            <w:tcW w:w="567" w:type="dxa"/>
            <w:noWrap/>
          </w:tcPr>
          <w:p w14:paraId="45B32988" w14:textId="7C59BFA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119</w:t>
            </w:r>
          </w:p>
        </w:tc>
        <w:tc>
          <w:tcPr>
            <w:tcW w:w="4531" w:type="dxa"/>
            <w:noWrap/>
            <w:hideMark/>
          </w:tcPr>
          <w:p w14:paraId="054D19E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Савушкина, д. 141 ТК «Меркурий» </w:t>
            </w:r>
          </w:p>
        </w:tc>
      </w:tr>
      <w:tr w:rsidR="006A08F7" w:rsidRPr="00E7589F" w14:paraId="71659144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CD138A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</w:t>
            </w:r>
          </w:p>
        </w:tc>
        <w:tc>
          <w:tcPr>
            <w:tcW w:w="4688" w:type="dxa"/>
            <w:noWrap/>
            <w:hideMark/>
          </w:tcPr>
          <w:p w14:paraId="2176739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Кантемировская ул., д.37</w:t>
            </w:r>
          </w:p>
        </w:tc>
        <w:tc>
          <w:tcPr>
            <w:tcW w:w="567" w:type="dxa"/>
            <w:noWrap/>
          </w:tcPr>
          <w:p w14:paraId="583D78C4" w14:textId="1A1B69F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120</w:t>
            </w:r>
          </w:p>
        </w:tc>
        <w:tc>
          <w:tcPr>
            <w:tcW w:w="4531" w:type="dxa"/>
            <w:noWrap/>
            <w:hideMark/>
          </w:tcPr>
          <w:p w14:paraId="494EDC4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Лиговский проспект, д. 30 лит А  ТК «Галерея» </w:t>
            </w:r>
          </w:p>
        </w:tc>
      </w:tr>
      <w:tr w:rsidR="006A08F7" w:rsidRPr="00E7589F" w14:paraId="5E8A49B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082D91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</w:t>
            </w:r>
          </w:p>
        </w:tc>
        <w:tc>
          <w:tcPr>
            <w:tcW w:w="4688" w:type="dxa"/>
            <w:noWrap/>
            <w:hideMark/>
          </w:tcPr>
          <w:p w14:paraId="16CFE74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Седова, д.12</w:t>
            </w:r>
          </w:p>
        </w:tc>
        <w:tc>
          <w:tcPr>
            <w:tcW w:w="567" w:type="dxa"/>
            <w:noWrap/>
          </w:tcPr>
          <w:p w14:paraId="40E976E6" w14:textId="28BD67B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121</w:t>
            </w:r>
          </w:p>
        </w:tc>
        <w:tc>
          <w:tcPr>
            <w:tcW w:w="4531" w:type="dxa"/>
            <w:noWrap/>
            <w:hideMark/>
          </w:tcPr>
          <w:p w14:paraId="57832E0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Хасанская, д. 17, к. 1  ТК «Лента» </w:t>
            </w:r>
          </w:p>
        </w:tc>
      </w:tr>
      <w:tr w:rsidR="006A08F7" w:rsidRPr="00E7589F" w14:paraId="1EB50A4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A39E224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</w:t>
            </w:r>
          </w:p>
        </w:tc>
        <w:tc>
          <w:tcPr>
            <w:tcW w:w="4688" w:type="dxa"/>
            <w:noWrap/>
            <w:hideMark/>
          </w:tcPr>
          <w:p w14:paraId="19A56CE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Дивенская, д.1</w:t>
            </w:r>
          </w:p>
        </w:tc>
        <w:tc>
          <w:tcPr>
            <w:tcW w:w="567" w:type="dxa"/>
            <w:noWrap/>
          </w:tcPr>
          <w:p w14:paraId="7A507EA9" w14:textId="0540FE2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122</w:t>
            </w:r>
          </w:p>
        </w:tc>
        <w:tc>
          <w:tcPr>
            <w:tcW w:w="4531" w:type="dxa"/>
            <w:noWrap/>
            <w:hideMark/>
          </w:tcPr>
          <w:p w14:paraId="7D180CE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Таллинское шоссе д. 159  ТК «Лента» </w:t>
            </w:r>
          </w:p>
        </w:tc>
      </w:tr>
      <w:tr w:rsidR="006A08F7" w:rsidRPr="00E7589F" w14:paraId="07315B4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257734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</w:t>
            </w:r>
          </w:p>
        </w:tc>
        <w:tc>
          <w:tcPr>
            <w:tcW w:w="4688" w:type="dxa"/>
            <w:noWrap/>
            <w:hideMark/>
          </w:tcPr>
          <w:p w14:paraId="0FEF04F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Пискарёвский проспект, д.2, к. 2, лит А</w:t>
            </w:r>
          </w:p>
        </w:tc>
        <w:tc>
          <w:tcPr>
            <w:tcW w:w="567" w:type="dxa"/>
            <w:noWrap/>
          </w:tcPr>
          <w:p w14:paraId="5F9EA08B" w14:textId="2961C3E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123</w:t>
            </w:r>
          </w:p>
        </w:tc>
        <w:tc>
          <w:tcPr>
            <w:tcW w:w="4531" w:type="dxa"/>
            <w:noWrap/>
            <w:hideMark/>
          </w:tcPr>
          <w:p w14:paraId="6381D76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пл. Стачек д. 5  </w:t>
            </w:r>
          </w:p>
        </w:tc>
      </w:tr>
      <w:tr w:rsidR="006A08F7" w:rsidRPr="00E7589F" w14:paraId="42A2E15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B87192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</w:t>
            </w:r>
          </w:p>
        </w:tc>
        <w:tc>
          <w:tcPr>
            <w:tcW w:w="4688" w:type="dxa"/>
            <w:noWrap/>
            <w:hideMark/>
          </w:tcPr>
          <w:p w14:paraId="58DD5BD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Фучика, д.2</w:t>
            </w:r>
          </w:p>
        </w:tc>
        <w:tc>
          <w:tcPr>
            <w:tcW w:w="567" w:type="dxa"/>
            <w:noWrap/>
          </w:tcPr>
          <w:p w14:paraId="3F18288F" w14:textId="26A54A3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124</w:t>
            </w:r>
          </w:p>
        </w:tc>
        <w:tc>
          <w:tcPr>
            <w:tcW w:w="4531" w:type="dxa"/>
            <w:noWrap/>
            <w:hideMark/>
          </w:tcPr>
          <w:p w14:paraId="1CD8C24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наб. Обводного канала д. 118  ТК «Варшавский экспресс» </w:t>
            </w:r>
          </w:p>
        </w:tc>
      </w:tr>
      <w:tr w:rsidR="006A08F7" w:rsidRPr="00E7589F" w14:paraId="072E572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DAB602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</w:t>
            </w:r>
          </w:p>
        </w:tc>
        <w:tc>
          <w:tcPr>
            <w:tcW w:w="4688" w:type="dxa"/>
            <w:noWrap/>
            <w:hideMark/>
          </w:tcPr>
          <w:p w14:paraId="3294B60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Решетникова д.12</w:t>
            </w:r>
          </w:p>
        </w:tc>
        <w:tc>
          <w:tcPr>
            <w:tcW w:w="567" w:type="dxa"/>
            <w:noWrap/>
          </w:tcPr>
          <w:p w14:paraId="0E18CA32" w14:textId="2E1BE20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125</w:t>
            </w:r>
          </w:p>
        </w:tc>
        <w:tc>
          <w:tcPr>
            <w:tcW w:w="4531" w:type="dxa"/>
            <w:noWrap/>
            <w:hideMark/>
          </w:tcPr>
          <w:p w14:paraId="68119FD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Ленинский пр., д. 153  </w:t>
            </w:r>
          </w:p>
        </w:tc>
      </w:tr>
      <w:tr w:rsidR="006A08F7" w:rsidRPr="00E7589F" w14:paraId="5FEA0C70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7D2F8D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</w:t>
            </w:r>
          </w:p>
        </w:tc>
        <w:tc>
          <w:tcPr>
            <w:tcW w:w="4688" w:type="dxa"/>
            <w:noWrap/>
            <w:hideMark/>
          </w:tcPr>
          <w:p w14:paraId="13A04ED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Лахтинский проспект, д. 85, к. 2</w:t>
            </w:r>
          </w:p>
        </w:tc>
        <w:tc>
          <w:tcPr>
            <w:tcW w:w="567" w:type="dxa"/>
            <w:noWrap/>
          </w:tcPr>
          <w:p w14:paraId="07FDF4BD" w14:textId="7EBB61D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126</w:t>
            </w:r>
          </w:p>
        </w:tc>
        <w:tc>
          <w:tcPr>
            <w:tcW w:w="4531" w:type="dxa"/>
            <w:noWrap/>
            <w:hideMark/>
          </w:tcPr>
          <w:p w14:paraId="34A2AD9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пр. Стачек, д. 59  </w:t>
            </w:r>
          </w:p>
        </w:tc>
      </w:tr>
      <w:tr w:rsidR="006A08F7" w:rsidRPr="00E7589F" w14:paraId="5FDB9CC4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0EC005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</w:t>
            </w:r>
          </w:p>
        </w:tc>
        <w:tc>
          <w:tcPr>
            <w:tcW w:w="4688" w:type="dxa"/>
            <w:noWrap/>
            <w:hideMark/>
          </w:tcPr>
          <w:p w14:paraId="68D54F9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шоссе, д. 25, к. 1</w:t>
            </w:r>
          </w:p>
        </w:tc>
        <w:tc>
          <w:tcPr>
            <w:tcW w:w="567" w:type="dxa"/>
            <w:noWrap/>
          </w:tcPr>
          <w:p w14:paraId="5A5BFD3F" w14:textId="75A6390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127</w:t>
            </w:r>
          </w:p>
        </w:tc>
        <w:tc>
          <w:tcPr>
            <w:tcW w:w="4531" w:type="dxa"/>
            <w:noWrap/>
            <w:hideMark/>
          </w:tcPr>
          <w:p w14:paraId="160F311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 г,  пр. Ударников, д. 38  </w:t>
            </w:r>
          </w:p>
        </w:tc>
      </w:tr>
      <w:tr w:rsidR="006A08F7" w:rsidRPr="00E7589F" w14:paraId="7121F000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71A01BE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</w:t>
            </w:r>
          </w:p>
        </w:tc>
        <w:tc>
          <w:tcPr>
            <w:tcW w:w="4688" w:type="dxa"/>
            <w:noWrap/>
            <w:hideMark/>
          </w:tcPr>
          <w:p w14:paraId="0BC1972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Якорная, д. 5, лит. А</w:t>
            </w:r>
          </w:p>
        </w:tc>
        <w:tc>
          <w:tcPr>
            <w:tcW w:w="567" w:type="dxa"/>
            <w:noWrap/>
          </w:tcPr>
          <w:p w14:paraId="1CCFEDA3" w14:textId="04E657A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128</w:t>
            </w:r>
          </w:p>
        </w:tc>
        <w:tc>
          <w:tcPr>
            <w:tcW w:w="4531" w:type="dxa"/>
            <w:noWrap/>
            <w:hideMark/>
          </w:tcPr>
          <w:p w14:paraId="6FDC4A7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Пискарёвский пр., д. 59 лит А  ТК «Лента» </w:t>
            </w:r>
          </w:p>
        </w:tc>
      </w:tr>
      <w:tr w:rsidR="006A08F7" w:rsidRPr="00E7589F" w14:paraId="4EDF9C1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E012D81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21</w:t>
            </w:r>
          </w:p>
        </w:tc>
        <w:tc>
          <w:tcPr>
            <w:tcW w:w="4688" w:type="dxa"/>
            <w:noWrap/>
            <w:hideMark/>
          </w:tcPr>
          <w:p w14:paraId="4E3B914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Передовиков, д. 8, лит. А</w:t>
            </w:r>
          </w:p>
        </w:tc>
        <w:tc>
          <w:tcPr>
            <w:tcW w:w="567" w:type="dxa"/>
            <w:noWrap/>
          </w:tcPr>
          <w:p w14:paraId="5E41C582" w14:textId="13BD4543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129</w:t>
            </w:r>
          </w:p>
        </w:tc>
        <w:tc>
          <w:tcPr>
            <w:tcW w:w="4531" w:type="dxa"/>
            <w:noWrap/>
            <w:hideMark/>
          </w:tcPr>
          <w:p w14:paraId="1C42EF3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Тверская ул., д. 1  </w:t>
            </w:r>
          </w:p>
        </w:tc>
      </w:tr>
      <w:tr w:rsidR="006A08F7" w:rsidRPr="00E7589F" w14:paraId="608EB68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37333E1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22</w:t>
            </w:r>
          </w:p>
        </w:tc>
        <w:tc>
          <w:tcPr>
            <w:tcW w:w="4688" w:type="dxa"/>
            <w:noWrap/>
            <w:hideMark/>
          </w:tcPr>
          <w:p w14:paraId="259A3AA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Краснопутиловская ул., д. 69, лит. А</w:t>
            </w:r>
          </w:p>
        </w:tc>
        <w:tc>
          <w:tcPr>
            <w:tcW w:w="567" w:type="dxa"/>
            <w:noWrap/>
          </w:tcPr>
          <w:p w14:paraId="28C99CBF" w14:textId="5F16D98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130</w:t>
            </w:r>
          </w:p>
        </w:tc>
        <w:tc>
          <w:tcPr>
            <w:tcW w:w="4531" w:type="dxa"/>
            <w:noWrap/>
            <w:hideMark/>
          </w:tcPr>
          <w:p w14:paraId="598F111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Савушкина, д. 112, корпус 2  </w:t>
            </w:r>
          </w:p>
        </w:tc>
      </w:tr>
      <w:tr w:rsidR="006A08F7" w:rsidRPr="00E7589F" w14:paraId="7360E15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DFD54D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23</w:t>
            </w:r>
          </w:p>
        </w:tc>
        <w:tc>
          <w:tcPr>
            <w:tcW w:w="4688" w:type="dxa"/>
            <w:noWrap/>
            <w:hideMark/>
          </w:tcPr>
          <w:p w14:paraId="5AABFF3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Витебский проспект, д. 17, к. 4, лит. Б</w:t>
            </w:r>
          </w:p>
        </w:tc>
        <w:tc>
          <w:tcPr>
            <w:tcW w:w="567" w:type="dxa"/>
            <w:noWrap/>
          </w:tcPr>
          <w:p w14:paraId="1369BACB" w14:textId="0AA4071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131</w:t>
            </w:r>
          </w:p>
        </w:tc>
        <w:tc>
          <w:tcPr>
            <w:tcW w:w="4531" w:type="dxa"/>
            <w:noWrap/>
            <w:hideMark/>
          </w:tcPr>
          <w:p w14:paraId="5A2FB5D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Гражданский пр., д. 41  ТК «Академический» </w:t>
            </w:r>
          </w:p>
        </w:tc>
      </w:tr>
      <w:tr w:rsidR="006A08F7" w:rsidRPr="00E7589F" w14:paraId="0B69809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6B26CD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24</w:t>
            </w:r>
          </w:p>
        </w:tc>
        <w:tc>
          <w:tcPr>
            <w:tcW w:w="4688" w:type="dxa"/>
            <w:noWrap/>
            <w:hideMark/>
          </w:tcPr>
          <w:p w14:paraId="6606A65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Пироговская наб., д. 5/2</w:t>
            </w:r>
          </w:p>
        </w:tc>
        <w:tc>
          <w:tcPr>
            <w:tcW w:w="567" w:type="dxa"/>
            <w:noWrap/>
          </w:tcPr>
          <w:p w14:paraId="2828F5FC" w14:textId="51B1625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132</w:t>
            </w:r>
          </w:p>
        </w:tc>
        <w:tc>
          <w:tcPr>
            <w:tcW w:w="4531" w:type="dxa"/>
            <w:noWrap/>
            <w:hideMark/>
          </w:tcPr>
          <w:p w14:paraId="467180D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наб. Обводного канала, д. 72  </w:t>
            </w:r>
          </w:p>
        </w:tc>
      </w:tr>
      <w:tr w:rsidR="006A08F7" w:rsidRPr="00E7589F" w14:paraId="1D1B330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97706AE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25</w:t>
            </w:r>
          </w:p>
        </w:tc>
        <w:tc>
          <w:tcPr>
            <w:tcW w:w="4688" w:type="dxa"/>
            <w:noWrap/>
            <w:hideMark/>
          </w:tcPr>
          <w:p w14:paraId="16483BA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Бронницкая д.36</w:t>
            </w:r>
          </w:p>
        </w:tc>
        <w:tc>
          <w:tcPr>
            <w:tcW w:w="567" w:type="dxa"/>
            <w:noWrap/>
          </w:tcPr>
          <w:p w14:paraId="6C24FB23" w14:textId="1D165AA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133</w:t>
            </w:r>
          </w:p>
        </w:tc>
        <w:tc>
          <w:tcPr>
            <w:tcW w:w="4531" w:type="dxa"/>
            <w:noWrap/>
            <w:hideMark/>
          </w:tcPr>
          <w:p w14:paraId="61C3518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 Большой пр.В.О., д. 68  ТК «Балтийский»</w:t>
            </w:r>
          </w:p>
        </w:tc>
      </w:tr>
      <w:tr w:rsidR="006A08F7" w:rsidRPr="00E7589F" w14:paraId="289639BB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78294D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26</w:t>
            </w:r>
          </w:p>
        </w:tc>
        <w:tc>
          <w:tcPr>
            <w:tcW w:w="4688" w:type="dxa"/>
            <w:noWrap/>
            <w:hideMark/>
          </w:tcPr>
          <w:p w14:paraId="27943C5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Рубинштейна, д. 28</w:t>
            </w:r>
          </w:p>
        </w:tc>
        <w:tc>
          <w:tcPr>
            <w:tcW w:w="567" w:type="dxa"/>
            <w:noWrap/>
          </w:tcPr>
          <w:p w14:paraId="7CDBBFB3" w14:textId="7DA18C1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134</w:t>
            </w:r>
          </w:p>
        </w:tc>
        <w:tc>
          <w:tcPr>
            <w:tcW w:w="4531" w:type="dxa"/>
            <w:noWrap/>
            <w:hideMark/>
          </w:tcPr>
          <w:p w14:paraId="15563E0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г. Колпино, Культуры ул., д. 17  </w:t>
            </w:r>
          </w:p>
        </w:tc>
      </w:tr>
      <w:tr w:rsidR="006A08F7" w:rsidRPr="00E7589F" w14:paraId="46C996FA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63194B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27</w:t>
            </w:r>
          </w:p>
        </w:tc>
        <w:tc>
          <w:tcPr>
            <w:tcW w:w="4688" w:type="dxa"/>
            <w:noWrap/>
            <w:hideMark/>
          </w:tcPr>
          <w:p w14:paraId="572261BB" w14:textId="77777777" w:rsidR="006A08F7" w:rsidRPr="008854A7" w:rsidRDefault="006A08F7" w:rsidP="006A08F7">
            <w:pPr>
              <w:spacing w:line="180" w:lineRule="exact"/>
              <w:rPr>
                <w:spacing w:val="-4"/>
                <w:sz w:val="18"/>
                <w:szCs w:val="18"/>
              </w:rPr>
            </w:pPr>
            <w:r w:rsidRPr="008854A7">
              <w:rPr>
                <w:spacing w:val="-4"/>
                <w:sz w:val="18"/>
                <w:szCs w:val="18"/>
              </w:rPr>
              <w:t>Санкт-Петербург, Приморский проспект, д. 54, к. 3, лит. М</w:t>
            </w:r>
          </w:p>
        </w:tc>
        <w:tc>
          <w:tcPr>
            <w:tcW w:w="567" w:type="dxa"/>
            <w:noWrap/>
          </w:tcPr>
          <w:p w14:paraId="5D0C2071" w14:textId="3988481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135</w:t>
            </w:r>
          </w:p>
        </w:tc>
        <w:tc>
          <w:tcPr>
            <w:tcW w:w="4531" w:type="dxa"/>
            <w:noWrap/>
            <w:hideMark/>
          </w:tcPr>
          <w:p w14:paraId="35458344" w14:textId="77777777" w:rsidR="006A08F7" w:rsidRPr="008854A7" w:rsidRDefault="006A08F7" w:rsidP="006A08F7">
            <w:pPr>
              <w:spacing w:line="180" w:lineRule="exact"/>
              <w:rPr>
                <w:spacing w:val="-4"/>
                <w:sz w:val="18"/>
                <w:szCs w:val="18"/>
              </w:rPr>
            </w:pPr>
            <w:r w:rsidRPr="008854A7">
              <w:rPr>
                <w:spacing w:val="-4"/>
                <w:sz w:val="18"/>
                <w:szCs w:val="18"/>
              </w:rPr>
              <w:t>Санкт-Петербург, Лахтинский пр., д. 2 (АЗС "Роснефть")</w:t>
            </w:r>
          </w:p>
        </w:tc>
      </w:tr>
      <w:tr w:rsidR="006A08F7" w:rsidRPr="00E7589F" w14:paraId="2FCFBCE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EB1D56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28</w:t>
            </w:r>
          </w:p>
        </w:tc>
        <w:tc>
          <w:tcPr>
            <w:tcW w:w="4688" w:type="dxa"/>
            <w:noWrap/>
            <w:hideMark/>
          </w:tcPr>
          <w:p w14:paraId="4754AF6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Кольцевая Автомобильная дорога</w:t>
            </w:r>
          </w:p>
        </w:tc>
        <w:tc>
          <w:tcPr>
            <w:tcW w:w="567" w:type="dxa"/>
            <w:noWrap/>
          </w:tcPr>
          <w:p w14:paraId="16DACEBA" w14:textId="3C4360D2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136</w:t>
            </w:r>
          </w:p>
        </w:tc>
        <w:tc>
          <w:tcPr>
            <w:tcW w:w="4531" w:type="dxa"/>
            <w:noWrap/>
            <w:hideMark/>
          </w:tcPr>
          <w:p w14:paraId="63397F2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Петергофское ш., д. 51 ТК "Жемчужная плаза"</w:t>
            </w:r>
          </w:p>
        </w:tc>
      </w:tr>
      <w:tr w:rsidR="006A08F7" w:rsidRPr="00E7589F" w14:paraId="79ED77FB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F8DE90A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29</w:t>
            </w:r>
          </w:p>
        </w:tc>
        <w:tc>
          <w:tcPr>
            <w:tcW w:w="4688" w:type="dxa"/>
            <w:noWrap/>
            <w:hideMark/>
          </w:tcPr>
          <w:p w14:paraId="123214A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ш., д. 42</w:t>
            </w:r>
          </w:p>
        </w:tc>
        <w:tc>
          <w:tcPr>
            <w:tcW w:w="567" w:type="dxa"/>
            <w:noWrap/>
          </w:tcPr>
          <w:p w14:paraId="264F135A" w14:textId="7FE61B6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137</w:t>
            </w:r>
          </w:p>
        </w:tc>
        <w:tc>
          <w:tcPr>
            <w:tcW w:w="4531" w:type="dxa"/>
            <w:noWrap/>
            <w:hideMark/>
          </w:tcPr>
          <w:p w14:paraId="42A61E8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Гаккелевская ул., д. 21</w:t>
            </w:r>
          </w:p>
        </w:tc>
      </w:tr>
      <w:tr w:rsidR="006A08F7" w:rsidRPr="00E7589F" w14:paraId="5BF8EAE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620C3B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30</w:t>
            </w:r>
          </w:p>
        </w:tc>
        <w:tc>
          <w:tcPr>
            <w:tcW w:w="4688" w:type="dxa"/>
            <w:noWrap/>
            <w:hideMark/>
          </w:tcPr>
          <w:p w14:paraId="5200C36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Выборгское шоссе, д. 220, лит. А</w:t>
            </w:r>
          </w:p>
        </w:tc>
        <w:tc>
          <w:tcPr>
            <w:tcW w:w="567" w:type="dxa"/>
            <w:noWrap/>
          </w:tcPr>
          <w:p w14:paraId="02553FA8" w14:textId="39B6F4D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138</w:t>
            </w:r>
          </w:p>
        </w:tc>
        <w:tc>
          <w:tcPr>
            <w:tcW w:w="4531" w:type="dxa"/>
            <w:noWrap/>
            <w:hideMark/>
          </w:tcPr>
          <w:p w14:paraId="1B77BF7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Северный пр., д. 32</w:t>
            </w:r>
          </w:p>
        </w:tc>
      </w:tr>
      <w:tr w:rsidR="006A08F7" w:rsidRPr="00E7589F" w14:paraId="3EB3C7B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757C8D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31</w:t>
            </w:r>
          </w:p>
        </w:tc>
        <w:tc>
          <w:tcPr>
            <w:tcW w:w="4688" w:type="dxa"/>
            <w:noWrap/>
            <w:hideMark/>
          </w:tcPr>
          <w:p w14:paraId="7DC12A7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Таврический переулок 13А</w:t>
            </w:r>
          </w:p>
        </w:tc>
        <w:tc>
          <w:tcPr>
            <w:tcW w:w="567" w:type="dxa"/>
            <w:noWrap/>
          </w:tcPr>
          <w:p w14:paraId="7687C869" w14:textId="3ADBF0F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139</w:t>
            </w:r>
          </w:p>
        </w:tc>
        <w:tc>
          <w:tcPr>
            <w:tcW w:w="4531" w:type="dxa"/>
            <w:noWrap/>
            <w:hideMark/>
          </w:tcPr>
          <w:p w14:paraId="52205D9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Планерная ул., д. 57</w:t>
            </w:r>
          </w:p>
        </w:tc>
      </w:tr>
      <w:tr w:rsidR="006A08F7" w:rsidRPr="00E7589F" w14:paraId="13DCDA0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201B17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32</w:t>
            </w:r>
          </w:p>
        </w:tc>
        <w:tc>
          <w:tcPr>
            <w:tcW w:w="4688" w:type="dxa"/>
            <w:noWrap/>
            <w:hideMark/>
          </w:tcPr>
          <w:p w14:paraId="6601F0F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ТК "Лента" Лиговский проспект 283 лит А</w:t>
            </w:r>
          </w:p>
        </w:tc>
        <w:tc>
          <w:tcPr>
            <w:tcW w:w="567" w:type="dxa"/>
            <w:noWrap/>
          </w:tcPr>
          <w:p w14:paraId="7386A359" w14:textId="22B8F0A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140</w:t>
            </w:r>
          </w:p>
        </w:tc>
        <w:tc>
          <w:tcPr>
            <w:tcW w:w="4531" w:type="dxa"/>
            <w:noWrap/>
            <w:hideMark/>
          </w:tcPr>
          <w:p w14:paraId="0F35893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Выборгское ш., д. 19</w:t>
            </w:r>
          </w:p>
        </w:tc>
      </w:tr>
      <w:tr w:rsidR="006A08F7" w:rsidRPr="00E7589F" w14:paraId="44ECE49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AA4B4A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33</w:t>
            </w:r>
          </w:p>
        </w:tc>
        <w:tc>
          <w:tcPr>
            <w:tcW w:w="4688" w:type="dxa"/>
            <w:noWrap/>
            <w:hideMark/>
          </w:tcPr>
          <w:p w14:paraId="3BB3456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 2</w:t>
            </w:r>
          </w:p>
        </w:tc>
        <w:tc>
          <w:tcPr>
            <w:tcW w:w="567" w:type="dxa"/>
            <w:noWrap/>
          </w:tcPr>
          <w:p w14:paraId="677A7F58" w14:textId="2BF603B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141</w:t>
            </w:r>
          </w:p>
        </w:tc>
        <w:tc>
          <w:tcPr>
            <w:tcW w:w="4531" w:type="dxa"/>
            <w:noWrap/>
            <w:hideMark/>
          </w:tcPr>
          <w:p w14:paraId="617447A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Байконурская ул., д. 14</w:t>
            </w:r>
          </w:p>
        </w:tc>
      </w:tr>
      <w:tr w:rsidR="006A08F7" w:rsidRPr="00E7589F" w14:paraId="6F234FC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F09A34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34</w:t>
            </w:r>
          </w:p>
        </w:tc>
        <w:tc>
          <w:tcPr>
            <w:tcW w:w="4688" w:type="dxa"/>
            <w:noWrap/>
            <w:hideMark/>
          </w:tcPr>
          <w:p w14:paraId="3FC8FC3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1C815ACC" w14:textId="17F9B91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142</w:t>
            </w:r>
          </w:p>
        </w:tc>
        <w:tc>
          <w:tcPr>
            <w:tcW w:w="4531" w:type="dxa"/>
            <w:noWrap/>
            <w:hideMark/>
          </w:tcPr>
          <w:p w14:paraId="2985052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Таврический пер., д. 13</w:t>
            </w:r>
          </w:p>
        </w:tc>
      </w:tr>
      <w:tr w:rsidR="006A08F7" w:rsidRPr="00E7589F" w14:paraId="783151F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8B78DD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35</w:t>
            </w:r>
          </w:p>
        </w:tc>
        <w:tc>
          <w:tcPr>
            <w:tcW w:w="4688" w:type="dxa"/>
            <w:noWrap/>
            <w:hideMark/>
          </w:tcPr>
          <w:p w14:paraId="74C9F66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02FDCFB1" w14:textId="623F260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143</w:t>
            </w:r>
          </w:p>
        </w:tc>
        <w:tc>
          <w:tcPr>
            <w:tcW w:w="4531" w:type="dxa"/>
            <w:noWrap/>
            <w:hideMark/>
          </w:tcPr>
          <w:p w14:paraId="5E1574D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Константиновкий пр., д. 1</w:t>
            </w:r>
          </w:p>
        </w:tc>
      </w:tr>
      <w:tr w:rsidR="006A08F7" w:rsidRPr="00E7589F" w14:paraId="3B52AEA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723A351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4688" w:type="dxa"/>
            <w:noWrap/>
            <w:hideMark/>
          </w:tcPr>
          <w:p w14:paraId="4D3D21A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3D420673" w14:textId="2BA31052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144</w:t>
            </w:r>
          </w:p>
        </w:tc>
        <w:tc>
          <w:tcPr>
            <w:tcW w:w="4531" w:type="dxa"/>
            <w:noWrap/>
            <w:hideMark/>
          </w:tcPr>
          <w:p w14:paraId="28FE356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Подковырова, д. 3</w:t>
            </w:r>
          </w:p>
        </w:tc>
      </w:tr>
      <w:tr w:rsidR="006A08F7" w:rsidRPr="00E7589F" w14:paraId="4FD718FB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E02B2B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37</w:t>
            </w:r>
          </w:p>
        </w:tc>
        <w:tc>
          <w:tcPr>
            <w:tcW w:w="4688" w:type="dxa"/>
            <w:noWrap/>
            <w:hideMark/>
          </w:tcPr>
          <w:p w14:paraId="788E772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0C7E3CBC" w14:textId="29B5E69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145</w:t>
            </w:r>
          </w:p>
        </w:tc>
        <w:tc>
          <w:tcPr>
            <w:tcW w:w="4531" w:type="dxa"/>
            <w:noWrap/>
            <w:hideMark/>
          </w:tcPr>
          <w:p w14:paraId="61ECADD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Московское ш., д. 295</w:t>
            </w:r>
          </w:p>
        </w:tc>
      </w:tr>
      <w:tr w:rsidR="006A08F7" w:rsidRPr="00E7589F" w14:paraId="03A3B30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9E62E4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38</w:t>
            </w:r>
          </w:p>
        </w:tc>
        <w:tc>
          <w:tcPr>
            <w:tcW w:w="4688" w:type="dxa"/>
            <w:noWrap/>
            <w:hideMark/>
          </w:tcPr>
          <w:p w14:paraId="5E8A0C2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7100C3AD" w14:textId="425C0FA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146</w:t>
            </w:r>
          </w:p>
        </w:tc>
        <w:tc>
          <w:tcPr>
            <w:tcW w:w="4531" w:type="dxa"/>
            <w:noWrap/>
            <w:hideMark/>
          </w:tcPr>
          <w:p w14:paraId="455FB4B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Московское ш., д. 296</w:t>
            </w:r>
          </w:p>
        </w:tc>
      </w:tr>
      <w:tr w:rsidR="006A08F7" w:rsidRPr="00E7589F" w14:paraId="796763A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A19083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39</w:t>
            </w:r>
          </w:p>
        </w:tc>
        <w:tc>
          <w:tcPr>
            <w:tcW w:w="4688" w:type="dxa"/>
            <w:noWrap/>
            <w:hideMark/>
          </w:tcPr>
          <w:p w14:paraId="6D5DD21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4350C213" w14:textId="620A50E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147</w:t>
            </w:r>
          </w:p>
        </w:tc>
        <w:tc>
          <w:tcPr>
            <w:tcW w:w="4531" w:type="dxa"/>
            <w:noWrap/>
            <w:hideMark/>
          </w:tcPr>
          <w:p w14:paraId="0C321BF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Сестрорецк, улица Академика Вернова, д. 1</w:t>
            </w:r>
          </w:p>
        </w:tc>
      </w:tr>
      <w:tr w:rsidR="006A08F7" w:rsidRPr="00E7589F" w14:paraId="18EDF46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E674C8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40</w:t>
            </w:r>
          </w:p>
        </w:tc>
        <w:tc>
          <w:tcPr>
            <w:tcW w:w="4688" w:type="dxa"/>
            <w:noWrap/>
            <w:hideMark/>
          </w:tcPr>
          <w:p w14:paraId="2BF05DF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3F51B508" w14:textId="40CF9B5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148</w:t>
            </w:r>
          </w:p>
        </w:tc>
        <w:tc>
          <w:tcPr>
            <w:tcW w:w="4531" w:type="dxa"/>
            <w:noWrap/>
            <w:hideMark/>
          </w:tcPr>
          <w:p w14:paraId="3C9AC7C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ш., д. 41, лит. ЗД</w:t>
            </w:r>
          </w:p>
        </w:tc>
      </w:tr>
      <w:tr w:rsidR="006A08F7" w:rsidRPr="00E7589F" w14:paraId="7E49E001" w14:textId="77777777" w:rsidTr="008854A7">
        <w:trPr>
          <w:trHeight w:val="315"/>
        </w:trPr>
        <w:tc>
          <w:tcPr>
            <w:tcW w:w="557" w:type="dxa"/>
            <w:noWrap/>
          </w:tcPr>
          <w:p w14:paraId="53D8E77E" w14:textId="0E1FE77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4" w:author="Natali" w:date="2023-11-22T01:52:00Z">
              <w:r w:rsidRPr="00E7589F">
                <w:rPr>
                  <w:sz w:val="18"/>
                  <w:szCs w:val="18"/>
                </w:rPr>
                <w:t>1</w:t>
              </w:r>
            </w:ins>
          </w:p>
        </w:tc>
        <w:tc>
          <w:tcPr>
            <w:tcW w:w="4688" w:type="dxa"/>
            <w:noWrap/>
          </w:tcPr>
          <w:p w14:paraId="4335B693" w14:textId="7900741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5" w:author="Natali" w:date="2023-11-22T01:52:00Z">
              <w:r w:rsidRPr="00E7589F"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567" w:type="dxa"/>
            <w:noWrap/>
          </w:tcPr>
          <w:p w14:paraId="7EA9EB28" w14:textId="7787537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531" w:type="dxa"/>
            <w:noWrap/>
          </w:tcPr>
          <w:p w14:paraId="57AF61DA" w14:textId="5D197CD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6" w:author="Natali" w:date="2023-11-22T01:52:00Z">
              <w:r w:rsidRPr="00E7589F">
                <w:rPr>
                  <w:sz w:val="18"/>
                  <w:szCs w:val="18"/>
                </w:rPr>
                <w:t>4</w:t>
              </w:r>
            </w:ins>
          </w:p>
        </w:tc>
      </w:tr>
      <w:tr w:rsidR="006A08F7" w:rsidRPr="00E7589F" w14:paraId="7FDE236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BC6039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41</w:t>
            </w:r>
          </w:p>
        </w:tc>
        <w:tc>
          <w:tcPr>
            <w:tcW w:w="4688" w:type="dxa"/>
            <w:noWrap/>
            <w:hideMark/>
          </w:tcPr>
          <w:p w14:paraId="7684681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509AD31C" w14:textId="5CA5435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149</w:t>
            </w:r>
          </w:p>
        </w:tc>
        <w:tc>
          <w:tcPr>
            <w:tcW w:w="4531" w:type="dxa"/>
            <w:noWrap/>
            <w:hideMark/>
          </w:tcPr>
          <w:p w14:paraId="5EA1CA6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Гражданский проспект, д. , лит. А</w:t>
            </w:r>
          </w:p>
        </w:tc>
      </w:tr>
      <w:tr w:rsidR="006A08F7" w:rsidRPr="00E7589F" w14:paraId="343573E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8015F1F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42</w:t>
            </w:r>
          </w:p>
        </w:tc>
        <w:tc>
          <w:tcPr>
            <w:tcW w:w="4688" w:type="dxa"/>
            <w:noWrap/>
            <w:hideMark/>
          </w:tcPr>
          <w:p w14:paraId="37AAD1F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Дорога на Турухтанные острова, д. 14, к. 2</w:t>
            </w:r>
          </w:p>
        </w:tc>
        <w:tc>
          <w:tcPr>
            <w:tcW w:w="567" w:type="dxa"/>
            <w:noWrap/>
          </w:tcPr>
          <w:p w14:paraId="2F470425" w14:textId="4B15081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150</w:t>
            </w:r>
          </w:p>
        </w:tc>
        <w:tc>
          <w:tcPr>
            <w:tcW w:w="4531" w:type="dxa"/>
            <w:noWrap/>
            <w:hideMark/>
          </w:tcPr>
          <w:p w14:paraId="5276D77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Гаккелевская улица, д. 21, к. 2</w:t>
            </w:r>
          </w:p>
        </w:tc>
      </w:tr>
      <w:tr w:rsidR="006A08F7" w:rsidRPr="00E7589F" w14:paraId="05E134D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1AD610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43</w:t>
            </w:r>
          </w:p>
        </w:tc>
        <w:tc>
          <w:tcPr>
            <w:tcW w:w="4688" w:type="dxa"/>
            <w:noWrap/>
            <w:hideMark/>
          </w:tcPr>
          <w:p w14:paraId="7370352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Фучика, д. 9, стр. 1</w:t>
            </w:r>
          </w:p>
        </w:tc>
        <w:tc>
          <w:tcPr>
            <w:tcW w:w="567" w:type="dxa"/>
            <w:noWrap/>
          </w:tcPr>
          <w:p w14:paraId="32B379A0" w14:textId="00E44FFF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151</w:t>
            </w:r>
          </w:p>
        </w:tc>
        <w:tc>
          <w:tcPr>
            <w:tcW w:w="4531" w:type="dxa"/>
            <w:noWrap/>
            <w:hideMark/>
          </w:tcPr>
          <w:p w14:paraId="2A4DCDE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Победы, д. 23, к. А, Ломоносов,</w:t>
            </w:r>
          </w:p>
        </w:tc>
      </w:tr>
      <w:tr w:rsidR="006A08F7" w:rsidRPr="00E7589F" w14:paraId="7863C28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BB5FE9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44</w:t>
            </w:r>
          </w:p>
        </w:tc>
        <w:tc>
          <w:tcPr>
            <w:tcW w:w="4688" w:type="dxa"/>
            <w:noWrap/>
            <w:hideMark/>
          </w:tcPr>
          <w:p w14:paraId="7FF4CDC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Малая Балканская улица, д. 17, лит. А</w:t>
            </w:r>
          </w:p>
        </w:tc>
        <w:tc>
          <w:tcPr>
            <w:tcW w:w="567" w:type="dxa"/>
            <w:noWrap/>
          </w:tcPr>
          <w:p w14:paraId="6D8847B4" w14:textId="51DDA3DB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152</w:t>
            </w:r>
          </w:p>
        </w:tc>
        <w:tc>
          <w:tcPr>
            <w:tcW w:w="4531" w:type="dxa"/>
            <w:noWrap/>
            <w:hideMark/>
          </w:tcPr>
          <w:p w14:paraId="2033A59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Витебский проспект 17 корп 6</w:t>
            </w:r>
          </w:p>
        </w:tc>
      </w:tr>
      <w:tr w:rsidR="006A08F7" w:rsidRPr="00E7589F" w14:paraId="606C3E0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629C15B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45</w:t>
            </w:r>
          </w:p>
        </w:tc>
        <w:tc>
          <w:tcPr>
            <w:tcW w:w="4688" w:type="dxa"/>
            <w:noWrap/>
            <w:hideMark/>
          </w:tcPr>
          <w:p w14:paraId="2AEB888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Малый проспект Васильевского острова, д. 58</w:t>
            </w:r>
          </w:p>
        </w:tc>
        <w:tc>
          <w:tcPr>
            <w:tcW w:w="567" w:type="dxa"/>
            <w:noWrap/>
          </w:tcPr>
          <w:p w14:paraId="28E0FC3B" w14:textId="3EE3E792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153</w:t>
            </w:r>
          </w:p>
        </w:tc>
        <w:tc>
          <w:tcPr>
            <w:tcW w:w="4531" w:type="dxa"/>
            <w:noWrap/>
            <w:hideMark/>
          </w:tcPr>
          <w:p w14:paraId="5A3939D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Октябрьская наб. 8к2</w:t>
            </w:r>
          </w:p>
        </w:tc>
      </w:tr>
      <w:tr w:rsidR="006A08F7" w:rsidRPr="00E7589F" w14:paraId="7CD6740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3954FDE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46</w:t>
            </w:r>
          </w:p>
        </w:tc>
        <w:tc>
          <w:tcPr>
            <w:tcW w:w="4688" w:type="dxa"/>
            <w:noWrap/>
            <w:hideMark/>
          </w:tcPr>
          <w:p w14:paraId="0225B4A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Выборгское ш., 352</w:t>
            </w:r>
          </w:p>
        </w:tc>
        <w:tc>
          <w:tcPr>
            <w:tcW w:w="567" w:type="dxa"/>
            <w:noWrap/>
          </w:tcPr>
          <w:p w14:paraId="7B8FCBDF" w14:textId="4837974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154</w:t>
            </w:r>
          </w:p>
        </w:tc>
        <w:tc>
          <w:tcPr>
            <w:tcW w:w="4531" w:type="dxa"/>
            <w:noWrap/>
            <w:hideMark/>
          </w:tcPr>
          <w:p w14:paraId="568D111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Полюстровский проспект 79</w:t>
            </w:r>
          </w:p>
        </w:tc>
      </w:tr>
      <w:tr w:rsidR="006A08F7" w:rsidRPr="00E7589F" w14:paraId="25F5838A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A2F13DA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47</w:t>
            </w:r>
          </w:p>
        </w:tc>
        <w:tc>
          <w:tcPr>
            <w:tcW w:w="4688" w:type="dxa"/>
            <w:noWrap/>
            <w:hideMark/>
          </w:tcPr>
          <w:p w14:paraId="0B19793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Медиков, 8к1</w:t>
            </w:r>
          </w:p>
        </w:tc>
        <w:tc>
          <w:tcPr>
            <w:tcW w:w="567" w:type="dxa"/>
            <w:noWrap/>
          </w:tcPr>
          <w:p w14:paraId="6B4C502D" w14:textId="17B2F3A2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155</w:t>
            </w:r>
          </w:p>
        </w:tc>
        <w:tc>
          <w:tcPr>
            <w:tcW w:w="4531" w:type="dxa"/>
            <w:noWrap/>
            <w:hideMark/>
          </w:tcPr>
          <w:p w14:paraId="69ACD1B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Стародеревенская улица 3</w:t>
            </w:r>
          </w:p>
        </w:tc>
      </w:tr>
      <w:tr w:rsidR="006A08F7" w:rsidRPr="00E7589F" w14:paraId="0A948D6A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6C411D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48</w:t>
            </w:r>
          </w:p>
        </w:tc>
        <w:tc>
          <w:tcPr>
            <w:tcW w:w="4688" w:type="dxa"/>
            <w:noWrap/>
            <w:hideMark/>
          </w:tcPr>
          <w:p w14:paraId="3AEDFEC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Казанский Кафедральный Собор, Казанская площадь, д. 2</w:t>
            </w:r>
          </w:p>
        </w:tc>
        <w:tc>
          <w:tcPr>
            <w:tcW w:w="567" w:type="dxa"/>
            <w:noWrap/>
          </w:tcPr>
          <w:p w14:paraId="57535083" w14:textId="47393EDB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156</w:t>
            </w:r>
          </w:p>
        </w:tc>
        <w:tc>
          <w:tcPr>
            <w:tcW w:w="4531" w:type="dxa"/>
            <w:noWrap/>
            <w:hideMark/>
          </w:tcPr>
          <w:p w14:paraId="32448AF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г. Пушкин, улица Полковая д. 1/25,</w:t>
            </w:r>
          </w:p>
        </w:tc>
      </w:tr>
      <w:tr w:rsidR="006A08F7" w:rsidRPr="00E7589F" w14:paraId="7D8B4D2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001C0E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49</w:t>
            </w:r>
          </w:p>
        </w:tc>
        <w:tc>
          <w:tcPr>
            <w:tcW w:w="4688" w:type="dxa"/>
            <w:noWrap/>
            <w:hideMark/>
          </w:tcPr>
          <w:p w14:paraId="5E52038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Красного Текстильщика, 2</w:t>
            </w:r>
          </w:p>
        </w:tc>
        <w:tc>
          <w:tcPr>
            <w:tcW w:w="567" w:type="dxa"/>
            <w:noWrap/>
          </w:tcPr>
          <w:p w14:paraId="0B5E594B" w14:textId="7A2D297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157</w:t>
            </w:r>
          </w:p>
        </w:tc>
        <w:tc>
          <w:tcPr>
            <w:tcW w:w="4531" w:type="dxa"/>
            <w:noWrap/>
            <w:hideMark/>
          </w:tcPr>
          <w:p w14:paraId="3D944E4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Большая Купальная улица (Александровская), д. 28</w:t>
            </w:r>
          </w:p>
        </w:tc>
      </w:tr>
      <w:tr w:rsidR="006A08F7" w:rsidRPr="00E7589F" w14:paraId="1FA0C8F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41B07A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50</w:t>
            </w:r>
          </w:p>
        </w:tc>
        <w:tc>
          <w:tcPr>
            <w:tcW w:w="4688" w:type="dxa"/>
            <w:noWrap/>
            <w:hideMark/>
          </w:tcPr>
          <w:p w14:paraId="7C01D76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Серпуховская, д. 37</w:t>
            </w:r>
          </w:p>
        </w:tc>
        <w:tc>
          <w:tcPr>
            <w:tcW w:w="567" w:type="dxa"/>
            <w:noWrap/>
          </w:tcPr>
          <w:p w14:paraId="6DB171AB" w14:textId="319C357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158</w:t>
            </w:r>
          </w:p>
        </w:tc>
        <w:tc>
          <w:tcPr>
            <w:tcW w:w="4531" w:type="dxa"/>
            <w:noWrap/>
            <w:hideMark/>
          </w:tcPr>
          <w:p w14:paraId="4B6292A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Адмиралтейский проспект, д. 8</w:t>
            </w:r>
          </w:p>
        </w:tc>
      </w:tr>
      <w:tr w:rsidR="006A08F7" w:rsidRPr="00E7589F" w14:paraId="733CBB0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64988D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51</w:t>
            </w:r>
          </w:p>
        </w:tc>
        <w:tc>
          <w:tcPr>
            <w:tcW w:w="4688" w:type="dxa"/>
            <w:noWrap/>
            <w:hideMark/>
          </w:tcPr>
          <w:p w14:paraId="7E1357E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шоссе, д.41 лит. Т, пом.42</w:t>
            </w:r>
          </w:p>
        </w:tc>
        <w:tc>
          <w:tcPr>
            <w:tcW w:w="567" w:type="dxa"/>
            <w:noWrap/>
          </w:tcPr>
          <w:p w14:paraId="47210560" w14:textId="50BACB8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159</w:t>
            </w:r>
          </w:p>
        </w:tc>
        <w:tc>
          <w:tcPr>
            <w:tcW w:w="4531" w:type="dxa"/>
            <w:noWrap/>
            <w:hideMark/>
          </w:tcPr>
          <w:p w14:paraId="58D80B7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Октябрьская Наб., д. 8,  к. 5,  стр. 1</w:t>
            </w:r>
          </w:p>
        </w:tc>
      </w:tr>
      <w:tr w:rsidR="006A08F7" w:rsidRPr="00E7589F" w14:paraId="5D48449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BE003D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52</w:t>
            </w:r>
          </w:p>
        </w:tc>
        <w:tc>
          <w:tcPr>
            <w:tcW w:w="4688" w:type="dxa"/>
            <w:noWrap/>
            <w:hideMark/>
          </w:tcPr>
          <w:p w14:paraId="5C00122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Пулковское шоссе, д.35, к. 4 лит Б  </w:t>
            </w:r>
          </w:p>
        </w:tc>
        <w:tc>
          <w:tcPr>
            <w:tcW w:w="567" w:type="dxa"/>
            <w:noWrap/>
          </w:tcPr>
          <w:p w14:paraId="09C5C4FB" w14:textId="291FAD1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160</w:t>
            </w:r>
          </w:p>
        </w:tc>
        <w:tc>
          <w:tcPr>
            <w:tcW w:w="4531" w:type="dxa"/>
            <w:noWrap/>
            <w:hideMark/>
          </w:tcPr>
          <w:p w14:paraId="03227DF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Школьная ул., д. 71</w:t>
            </w:r>
          </w:p>
        </w:tc>
      </w:tr>
      <w:tr w:rsidR="006A08F7" w:rsidRPr="00E7589F" w14:paraId="48188D1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87BAA4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53</w:t>
            </w:r>
          </w:p>
        </w:tc>
        <w:tc>
          <w:tcPr>
            <w:tcW w:w="4688" w:type="dxa"/>
            <w:noWrap/>
            <w:hideMark/>
          </w:tcPr>
          <w:p w14:paraId="7B410FD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Петергоф, Санкт-Петербургский проспект, д.34</w:t>
            </w:r>
          </w:p>
        </w:tc>
        <w:tc>
          <w:tcPr>
            <w:tcW w:w="567" w:type="dxa"/>
            <w:noWrap/>
          </w:tcPr>
          <w:p w14:paraId="0A0A3421" w14:textId="3F407FD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161</w:t>
            </w:r>
          </w:p>
        </w:tc>
        <w:tc>
          <w:tcPr>
            <w:tcW w:w="4531" w:type="dxa"/>
            <w:noWrap/>
            <w:hideMark/>
          </w:tcPr>
          <w:p w14:paraId="447E9B4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Приморское шоссе, д. 572</w:t>
            </w:r>
          </w:p>
        </w:tc>
      </w:tr>
      <w:tr w:rsidR="006A08F7" w:rsidRPr="00E7589F" w14:paraId="348C7D4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0EAC84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54</w:t>
            </w:r>
          </w:p>
        </w:tc>
        <w:tc>
          <w:tcPr>
            <w:tcW w:w="4688" w:type="dxa"/>
            <w:noWrap/>
            <w:hideMark/>
          </w:tcPr>
          <w:p w14:paraId="7A12732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 ул. Савушкина, д. 103 , </w:t>
            </w:r>
          </w:p>
        </w:tc>
        <w:tc>
          <w:tcPr>
            <w:tcW w:w="567" w:type="dxa"/>
            <w:noWrap/>
          </w:tcPr>
          <w:p w14:paraId="30D9A3D2" w14:textId="2875E45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162</w:t>
            </w:r>
          </w:p>
        </w:tc>
        <w:tc>
          <w:tcPr>
            <w:tcW w:w="4531" w:type="dxa"/>
            <w:noWrap/>
            <w:hideMark/>
          </w:tcPr>
          <w:p w14:paraId="286E8FB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Савушкина, д. 103, лит. б</w:t>
            </w:r>
          </w:p>
        </w:tc>
      </w:tr>
      <w:tr w:rsidR="006A08F7" w:rsidRPr="00E7589F" w14:paraId="47504A0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CAEFB2A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55</w:t>
            </w:r>
          </w:p>
        </w:tc>
        <w:tc>
          <w:tcPr>
            <w:tcW w:w="4688" w:type="dxa"/>
            <w:noWrap/>
            <w:hideMark/>
          </w:tcPr>
          <w:p w14:paraId="2FE6431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Комендантский пр., д. 20, к. 3</w:t>
            </w:r>
          </w:p>
        </w:tc>
        <w:tc>
          <w:tcPr>
            <w:tcW w:w="567" w:type="dxa"/>
            <w:noWrap/>
          </w:tcPr>
          <w:p w14:paraId="2FA8921D" w14:textId="4DC62AD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163</w:t>
            </w:r>
          </w:p>
        </w:tc>
        <w:tc>
          <w:tcPr>
            <w:tcW w:w="4531" w:type="dxa"/>
            <w:noWrap/>
            <w:hideMark/>
          </w:tcPr>
          <w:p w14:paraId="70FA245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Московский район, МО Звездное, жилой комплекс Сириус</w:t>
            </w:r>
          </w:p>
        </w:tc>
      </w:tr>
      <w:tr w:rsidR="006A08F7" w:rsidRPr="00E7589F" w14:paraId="14CCD36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E360D6B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56</w:t>
            </w:r>
          </w:p>
        </w:tc>
        <w:tc>
          <w:tcPr>
            <w:tcW w:w="4688" w:type="dxa"/>
            <w:noWrap/>
            <w:hideMark/>
          </w:tcPr>
          <w:p w14:paraId="2AADB84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Выборгский район, муниципальный округ Шувалово-Озерки</w:t>
            </w:r>
          </w:p>
        </w:tc>
        <w:tc>
          <w:tcPr>
            <w:tcW w:w="567" w:type="dxa"/>
            <w:noWrap/>
          </w:tcPr>
          <w:p w14:paraId="65829584" w14:textId="46661AE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164</w:t>
            </w:r>
          </w:p>
        </w:tc>
        <w:tc>
          <w:tcPr>
            <w:tcW w:w="4531" w:type="dxa"/>
            <w:noWrap/>
            <w:hideMark/>
          </w:tcPr>
          <w:p w14:paraId="5DAEC51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Максима Горького, д. 2, главный корпус, Сестрорецк</w:t>
            </w:r>
          </w:p>
        </w:tc>
      </w:tr>
      <w:tr w:rsidR="006A08F7" w:rsidRPr="00E7589F" w14:paraId="2F2342D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0D72FE0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57</w:t>
            </w:r>
          </w:p>
        </w:tc>
        <w:tc>
          <w:tcPr>
            <w:tcW w:w="4688" w:type="dxa"/>
            <w:noWrap/>
            <w:hideMark/>
          </w:tcPr>
          <w:p w14:paraId="2A5457D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Передовиков, д. 8, лит. А</w:t>
            </w:r>
          </w:p>
        </w:tc>
        <w:tc>
          <w:tcPr>
            <w:tcW w:w="567" w:type="dxa"/>
            <w:noWrap/>
          </w:tcPr>
          <w:p w14:paraId="00BB17DF" w14:textId="5623BF0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165</w:t>
            </w:r>
          </w:p>
        </w:tc>
        <w:tc>
          <w:tcPr>
            <w:tcW w:w="4531" w:type="dxa"/>
            <w:noWrap/>
            <w:hideMark/>
          </w:tcPr>
          <w:p w14:paraId="248F790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Савушкина, д. 141, лит. б</w:t>
            </w:r>
          </w:p>
        </w:tc>
      </w:tr>
      <w:tr w:rsidR="006A08F7" w:rsidRPr="00E7589F" w14:paraId="58944C9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6C8C92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58</w:t>
            </w:r>
          </w:p>
        </w:tc>
        <w:tc>
          <w:tcPr>
            <w:tcW w:w="4688" w:type="dxa"/>
            <w:noWrap/>
            <w:hideMark/>
          </w:tcPr>
          <w:p w14:paraId="0FDA9DF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Ломоносова, д. 12</w:t>
            </w:r>
          </w:p>
        </w:tc>
        <w:tc>
          <w:tcPr>
            <w:tcW w:w="567" w:type="dxa"/>
            <w:noWrap/>
          </w:tcPr>
          <w:p w14:paraId="50EB3ACA" w14:textId="3463591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166</w:t>
            </w:r>
          </w:p>
        </w:tc>
        <w:tc>
          <w:tcPr>
            <w:tcW w:w="4531" w:type="dxa"/>
            <w:noWrap/>
            <w:hideMark/>
          </w:tcPr>
          <w:p w14:paraId="6B3B2F5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Уральская улица д. 10, к. 2</w:t>
            </w:r>
          </w:p>
        </w:tc>
      </w:tr>
      <w:tr w:rsidR="006A08F7" w:rsidRPr="00E7589F" w14:paraId="3CD03A5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C4BF070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59</w:t>
            </w:r>
          </w:p>
        </w:tc>
        <w:tc>
          <w:tcPr>
            <w:tcW w:w="4688" w:type="dxa"/>
            <w:noWrap/>
            <w:hideMark/>
          </w:tcPr>
          <w:p w14:paraId="1853C48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Зубковская ул., д. 1</w:t>
            </w:r>
          </w:p>
        </w:tc>
        <w:tc>
          <w:tcPr>
            <w:tcW w:w="567" w:type="dxa"/>
            <w:noWrap/>
          </w:tcPr>
          <w:p w14:paraId="60A6CEE6" w14:textId="625D850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167</w:t>
            </w:r>
          </w:p>
        </w:tc>
        <w:tc>
          <w:tcPr>
            <w:tcW w:w="4531" w:type="dxa"/>
            <w:noWrap/>
            <w:hideMark/>
          </w:tcPr>
          <w:p w14:paraId="7A5C2A5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Кондратьевский проспект, д. 19</w:t>
            </w:r>
          </w:p>
        </w:tc>
      </w:tr>
      <w:tr w:rsidR="006A08F7" w:rsidRPr="00E7589F" w14:paraId="391AEE60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B5A2DF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60</w:t>
            </w:r>
          </w:p>
        </w:tc>
        <w:tc>
          <w:tcPr>
            <w:tcW w:w="4688" w:type="dxa"/>
            <w:noWrap/>
            <w:hideMark/>
          </w:tcPr>
          <w:p w14:paraId="6DA3005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шоссе, д. 36, к. 3, лит. Б</w:t>
            </w:r>
          </w:p>
        </w:tc>
        <w:tc>
          <w:tcPr>
            <w:tcW w:w="567" w:type="dxa"/>
            <w:noWrap/>
          </w:tcPr>
          <w:p w14:paraId="21515470" w14:textId="38C4FD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168</w:t>
            </w:r>
          </w:p>
        </w:tc>
        <w:tc>
          <w:tcPr>
            <w:tcW w:w="4531" w:type="dxa"/>
            <w:noWrap/>
            <w:hideMark/>
          </w:tcPr>
          <w:p w14:paraId="48211B2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Уральская ул., д.10, к. 2</w:t>
            </w:r>
          </w:p>
        </w:tc>
      </w:tr>
      <w:tr w:rsidR="006A08F7" w:rsidRPr="00E7589F" w14:paraId="2A2E63F4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937987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61</w:t>
            </w:r>
          </w:p>
        </w:tc>
        <w:tc>
          <w:tcPr>
            <w:tcW w:w="4688" w:type="dxa"/>
            <w:noWrap/>
            <w:hideMark/>
          </w:tcPr>
          <w:p w14:paraId="44E1D56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Полюстровский проспект</w:t>
            </w:r>
          </w:p>
        </w:tc>
        <w:tc>
          <w:tcPr>
            <w:tcW w:w="567" w:type="dxa"/>
            <w:noWrap/>
          </w:tcPr>
          <w:p w14:paraId="26C533D4" w14:textId="783C803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169</w:t>
            </w:r>
          </w:p>
        </w:tc>
        <w:tc>
          <w:tcPr>
            <w:tcW w:w="4531" w:type="dxa"/>
            <w:noWrap/>
            <w:hideMark/>
          </w:tcPr>
          <w:p w14:paraId="76620A3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Приморский проспект, 52к2</w:t>
            </w:r>
          </w:p>
        </w:tc>
      </w:tr>
      <w:tr w:rsidR="006A08F7" w:rsidRPr="00E7589F" w14:paraId="46A9890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0BD533E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62</w:t>
            </w:r>
          </w:p>
        </w:tc>
        <w:tc>
          <w:tcPr>
            <w:tcW w:w="4688" w:type="dxa"/>
            <w:noWrap/>
            <w:hideMark/>
          </w:tcPr>
          <w:p w14:paraId="0A2F55E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Двинская улица</w:t>
            </w:r>
          </w:p>
        </w:tc>
        <w:tc>
          <w:tcPr>
            <w:tcW w:w="567" w:type="dxa"/>
            <w:noWrap/>
          </w:tcPr>
          <w:p w14:paraId="55004E39" w14:textId="4410A55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170</w:t>
            </w:r>
          </w:p>
        </w:tc>
        <w:tc>
          <w:tcPr>
            <w:tcW w:w="4531" w:type="dxa"/>
            <w:noWrap/>
            <w:hideMark/>
          </w:tcPr>
          <w:p w14:paraId="07C5B47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Кузнецовская улица, 58к1</w:t>
            </w:r>
          </w:p>
        </w:tc>
      </w:tr>
      <w:tr w:rsidR="006A08F7" w:rsidRPr="00E7589F" w14:paraId="0D259D4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0F9DFA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63</w:t>
            </w:r>
          </w:p>
        </w:tc>
        <w:tc>
          <w:tcPr>
            <w:tcW w:w="4688" w:type="dxa"/>
            <w:noWrap/>
            <w:hideMark/>
          </w:tcPr>
          <w:p w14:paraId="3D05DFE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Орбели, д. 35, лит. Ж</w:t>
            </w:r>
          </w:p>
        </w:tc>
        <w:tc>
          <w:tcPr>
            <w:tcW w:w="567" w:type="dxa"/>
            <w:noWrap/>
          </w:tcPr>
          <w:p w14:paraId="256BCA2F" w14:textId="4DA3B3C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171</w:t>
            </w:r>
          </w:p>
        </w:tc>
        <w:tc>
          <w:tcPr>
            <w:tcW w:w="4531" w:type="dxa"/>
            <w:noWrap/>
            <w:hideMark/>
          </w:tcPr>
          <w:p w14:paraId="33382D1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шоссе, 14Д</w:t>
            </w:r>
          </w:p>
        </w:tc>
      </w:tr>
      <w:tr w:rsidR="006A08F7" w:rsidRPr="00E7589F" w14:paraId="44D189B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710485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64</w:t>
            </w:r>
          </w:p>
        </w:tc>
        <w:tc>
          <w:tcPr>
            <w:tcW w:w="4688" w:type="dxa"/>
            <w:noWrap/>
            <w:hideMark/>
          </w:tcPr>
          <w:p w14:paraId="46B3583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Руставелли, д. 61</w:t>
            </w:r>
          </w:p>
        </w:tc>
        <w:tc>
          <w:tcPr>
            <w:tcW w:w="567" w:type="dxa"/>
            <w:noWrap/>
          </w:tcPr>
          <w:p w14:paraId="694C1B82" w14:textId="1C34A37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172</w:t>
            </w:r>
          </w:p>
        </w:tc>
        <w:tc>
          <w:tcPr>
            <w:tcW w:w="4531" w:type="dxa"/>
            <w:noWrap/>
            <w:hideMark/>
          </w:tcPr>
          <w:p w14:paraId="27C828C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Среднерогатская улица, 8к1</w:t>
            </w:r>
          </w:p>
        </w:tc>
      </w:tr>
      <w:tr w:rsidR="006A08F7" w:rsidRPr="00E7589F" w14:paraId="3E9CA7A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59C7A5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65</w:t>
            </w:r>
          </w:p>
        </w:tc>
        <w:tc>
          <w:tcPr>
            <w:tcW w:w="4688" w:type="dxa"/>
            <w:noWrap/>
            <w:hideMark/>
          </w:tcPr>
          <w:p w14:paraId="4F0DF4B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Исполкомская ул., д. 15</w:t>
            </w:r>
          </w:p>
        </w:tc>
        <w:tc>
          <w:tcPr>
            <w:tcW w:w="567" w:type="dxa"/>
            <w:noWrap/>
          </w:tcPr>
          <w:p w14:paraId="657197D2" w14:textId="2A702C0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173</w:t>
            </w:r>
          </w:p>
        </w:tc>
        <w:tc>
          <w:tcPr>
            <w:tcW w:w="4531" w:type="dxa"/>
            <w:noWrap/>
            <w:hideMark/>
          </w:tcPr>
          <w:p w14:paraId="51DA4BD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Среднерогатская улица, 16к2</w:t>
            </w:r>
          </w:p>
        </w:tc>
      </w:tr>
      <w:tr w:rsidR="006A08F7" w:rsidRPr="00E7589F" w14:paraId="4C2CFFC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AD7EFF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66</w:t>
            </w:r>
          </w:p>
        </w:tc>
        <w:tc>
          <w:tcPr>
            <w:tcW w:w="4688" w:type="dxa"/>
            <w:noWrap/>
            <w:hideMark/>
          </w:tcPr>
          <w:p w14:paraId="691D586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пр. Королева, д. 46, к 2</w:t>
            </w:r>
          </w:p>
        </w:tc>
        <w:tc>
          <w:tcPr>
            <w:tcW w:w="567" w:type="dxa"/>
            <w:noWrap/>
          </w:tcPr>
          <w:p w14:paraId="25D45AEE" w14:textId="2C56D96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174</w:t>
            </w:r>
          </w:p>
        </w:tc>
        <w:tc>
          <w:tcPr>
            <w:tcW w:w="4531" w:type="dxa"/>
            <w:noWrap/>
            <w:hideMark/>
          </w:tcPr>
          <w:p w14:paraId="5EB1203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Старорусский проспект, 13к2</w:t>
            </w:r>
          </w:p>
        </w:tc>
      </w:tr>
      <w:tr w:rsidR="006A08F7" w:rsidRPr="00E7589F" w14:paraId="129DE21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55E029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67</w:t>
            </w:r>
          </w:p>
        </w:tc>
        <w:tc>
          <w:tcPr>
            <w:tcW w:w="4688" w:type="dxa"/>
            <w:noWrap/>
            <w:hideMark/>
          </w:tcPr>
          <w:p w14:paraId="3296074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Невский пр., д. 114-116</w:t>
            </w:r>
          </w:p>
        </w:tc>
        <w:tc>
          <w:tcPr>
            <w:tcW w:w="567" w:type="dxa"/>
            <w:noWrap/>
          </w:tcPr>
          <w:p w14:paraId="40A270C8" w14:textId="1ADFD0E3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175</w:t>
            </w:r>
          </w:p>
        </w:tc>
        <w:tc>
          <w:tcPr>
            <w:tcW w:w="4531" w:type="dxa"/>
            <w:noWrap/>
            <w:hideMark/>
          </w:tcPr>
          <w:p w14:paraId="32CD8CC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Пискарёвский проспект, д. 2, к. 2 , лит. А</w:t>
            </w:r>
          </w:p>
        </w:tc>
      </w:tr>
      <w:tr w:rsidR="006A08F7" w:rsidRPr="00E7589F" w14:paraId="7A01CBCE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DF7709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68</w:t>
            </w:r>
          </w:p>
        </w:tc>
        <w:tc>
          <w:tcPr>
            <w:tcW w:w="4688" w:type="dxa"/>
            <w:noWrap/>
            <w:hideMark/>
          </w:tcPr>
          <w:p w14:paraId="28A7EBD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наб. Pеки Карповки, д. 5, к. 36</w:t>
            </w:r>
          </w:p>
        </w:tc>
        <w:tc>
          <w:tcPr>
            <w:tcW w:w="567" w:type="dxa"/>
            <w:noWrap/>
          </w:tcPr>
          <w:p w14:paraId="4D1032EF" w14:textId="175D675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176</w:t>
            </w:r>
          </w:p>
        </w:tc>
        <w:tc>
          <w:tcPr>
            <w:tcW w:w="4531" w:type="dxa"/>
            <w:noWrap/>
            <w:hideMark/>
          </w:tcPr>
          <w:p w14:paraId="017ED6C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Александра Матросова, д. 8, к.5</w:t>
            </w:r>
          </w:p>
        </w:tc>
      </w:tr>
      <w:tr w:rsidR="006A08F7" w:rsidRPr="00E7589F" w14:paraId="47CB80A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1F49D4B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69</w:t>
            </w:r>
          </w:p>
        </w:tc>
        <w:tc>
          <w:tcPr>
            <w:tcW w:w="4688" w:type="dxa"/>
            <w:noWrap/>
            <w:hideMark/>
          </w:tcPr>
          <w:p w14:paraId="1043043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Профессора Качалова, д. 7</w:t>
            </w:r>
          </w:p>
        </w:tc>
        <w:tc>
          <w:tcPr>
            <w:tcW w:w="567" w:type="dxa"/>
            <w:noWrap/>
          </w:tcPr>
          <w:p w14:paraId="76056DC5" w14:textId="7552240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177</w:t>
            </w:r>
          </w:p>
        </w:tc>
        <w:tc>
          <w:tcPr>
            <w:tcW w:w="4531" w:type="dxa"/>
            <w:noWrap/>
            <w:hideMark/>
          </w:tcPr>
          <w:p w14:paraId="49511CD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Маршала Блюхера, д. 8, к. 1</w:t>
            </w:r>
          </w:p>
        </w:tc>
      </w:tr>
      <w:tr w:rsidR="006A08F7" w:rsidRPr="00E7589F" w14:paraId="7E62D85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514454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70</w:t>
            </w:r>
          </w:p>
        </w:tc>
        <w:tc>
          <w:tcPr>
            <w:tcW w:w="4688" w:type="dxa"/>
            <w:noWrap/>
            <w:hideMark/>
          </w:tcPr>
          <w:p w14:paraId="55B2021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Балканская площадь, . 5, лит. АЕ</w:t>
            </w:r>
          </w:p>
        </w:tc>
        <w:tc>
          <w:tcPr>
            <w:tcW w:w="567" w:type="dxa"/>
            <w:noWrap/>
          </w:tcPr>
          <w:p w14:paraId="29062124" w14:textId="6B3D464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178</w:t>
            </w:r>
          </w:p>
        </w:tc>
        <w:tc>
          <w:tcPr>
            <w:tcW w:w="4531" w:type="dxa"/>
            <w:noWrap/>
            <w:hideMark/>
          </w:tcPr>
          <w:p w14:paraId="6B32292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Торфяная дорога, д. 17, к. 5</w:t>
            </w:r>
          </w:p>
        </w:tc>
      </w:tr>
      <w:tr w:rsidR="006A08F7" w:rsidRPr="00E7589F" w14:paraId="2A897BC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113AEB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71</w:t>
            </w:r>
          </w:p>
        </w:tc>
        <w:tc>
          <w:tcPr>
            <w:tcW w:w="4688" w:type="dxa"/>
            <w:noWrap/>
            <w:hideMark/>
          </w:tcPr>
          <w:p w14:paraId="5B22AC9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Московский район, МО Звездное, жилой комплекс Светлый Мир Жизнь</w:t>
            </w:r>
          </w:p>
        </w:tc>
        <w:tc>
          <w:tcPr>
            <w:tcW w:w="567" w:type="dxa"/>
            <w:noWrap/>
          </w:tcPr>
          <w:p w14:paraId="5C43542C" w14:textId="28BE304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179</w:t>
            </w:r>
          </w:p>
        </w:tc>
        <w:tc>
          <w:tcPr>
            <w:tcW w:w="4531" w:type="dxa"/>
            <w:noWrap/>
            <w:hideMark/>
          </w:tcPr>
          <w:p w14:paraId="1E0114D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Торфяная дорога, д. 17, к. 4</w:t>
            </w:r>
          </w:p>
        </w:tc>
      </w:tr>
      <w:tr w:rsidR="006A08F7" w:rsidRPr="00E7589F" w14:paraId="2461249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75E954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72</w:t>
            </w:r>
          </w:p>
        </w:tc>
        <w:tc>
          <w:tcPr>
            <w:tcW w:w="4688" w:type="dxa"/>
            <w:noWrap/>
            <w:hideMark/>
          </w:tcPr>
          <w:p w14:paraId="029194A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Московский район, МО Звездное, жилой комплекс Светлый Мир Жизнь</w:t>
            </w:r>
          </w:p>
        </w:tc>
        <w:tc>
          <w:tcPr>
            <w:tcW w:w="567" w:type="dxa"/>
            <w:noWrap/>
          </w:tcPr>
          <w:p w14:paraId="26012FE0" w14:textId="234E8123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180</w:t>
            </w:r>
          </w:p>
        </w:tc>
        <w:tc>
          <w:tcPr>
            <w:tcW w:w="4531" w:type="dxa"/>
            <w:noWrap/>
            <w:hideMark/>
          </w:tcPr>
          <w:p w14:paraId="1696705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Планерная улица, д. 87, к. 1</w:t>
            </w:r>
          </w:p>
        </w:tc>
      </w:tr>
      <w:tr w:rsidR="006A08F7" w:rsidRPr="00E7589F" w14:paraId="6E486B51" w14:textId="77777777" w:rsidTr="00885774">
        <w:trPr>
          <w:trHeight w:val="375"/>
        </w:trPr>
        <w:tc>
          <w:tcPr>
            <w:tcW w:w="557" w:type="dxa"/>
            <w:noWrap/>
            <w:hideMark/>
          </w:tcPr>
          <w:p w14:paraId="3DC5339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73</w:t>
            </w:r>
          </w:p>
        </w:tc>
        <w:tc>
          <w:tcPr>
            <w:tcW w:w="4688" w:type="dxa"/>
            <w:hideMark/>
          </w:tcPr>
          <w:p w14:paraId="5158B19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Новая, д.13</w:t>
            </w:r>
          </w:p>
        </w:tc>
        <w:tc>
          <w:tcPr>
            <w:tcW w:w="567" w:type="dxa"/>
            <w:noWrap/>
          </w:tcPr>
          <w:p w14:paraId="52A20596" w14:textId="15BCECC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181</w:t>
            </w:r>
          </w:p>
        </w:tc>
        <w:tc>
          <w:tcPr>
            <w:tcW w:w="4531" w:type="dxa"/>
            <w:noWrap/>
            <w:hideMark/>
          </w:tcPr>
          <w:p w14:paraId="2CBD1E8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Плесецкая улица, д. 4</w:t>
            </w:r>
          </w:p>
        </w:tc>
      </w:tr>
      <w:tr w:rsidR="006A08F7" w:rsidRPr="00E7589F" w14:paraId="0E4879CA" w14:textId="77777777" w:rsidTr="00885774">
        <w:trPr>
          <w:trHeight w:val="405"/>
        </w:trPr>
        <w:tc>
          <w:tcPr>
            <w:tcW w:w="557" w:type="dxa"/>
            <w:noWrap/>
            <w:hideMark/>
          </w:tcPr>
          <w:p w14:paraId="6B49F98F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74</w:t>
            </w:r>
          </w:p>
        </w:tc>
        <w:tc>
          <w:tcPr>
            <w:tcW w:w="4688" w:type="dxa"/>
            <w:hideMark/>
          </w:tcPr>
          <w:p w14:paraId="0FF7DBF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Выборгское шоссе, д. 27, корпус 1</w:t>
            </w:r>
          </w:p>
        </w:tc>
        <w:tc>
          <w:tcPr>
            <w:tcW w:w="567" w:type="dxa"/>
            <w:noWrap/>
          </w:tcPr>
          <w:p w14:paraId="32BE2D55" w14:textId="0BD4C96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182</w:t>
            </w:r>
          </w:p>
        </w:tc>
        <w:tc>
          <w:tcPr>
            <w:tcW w:w="4531" w:type="dxa"/>
            <w:noWrap/>
            <w:hideMark/>
          </w:tcPr>
          <w:p w14:paraId="44DDDBD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Плесецкая улица,  д. 4</w:t>
            </w:r>
          </w:p>
        </w:tc>
      </w:tr>
      <w:tr w:rsidR="006A08F7" w:rsidRPr="00E7589F" w14:paraId="7A62084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D74FF5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75</w:t>
            </w:r>
          </w:p>
        </w:tc>
        <w:tc>
          <w:tcPr>
            <w:tcW w:w="4688" w:type="dxa"/>
            <w:noWrap/>
            <w:hideMark/>
          </w:tcPr>
          <w:p w14:paraId="5C73A47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Михайловская дорога, д. 14, к. 1, Парголово</w:t>
            </w:r>
          </w:p>
        </w:tc>
        <w:tc>
          <w:tcPr>
            <w:tcW w:w="567" w:type="dxa"/>
            <w:noWrap/>
          </w:tcPr>
          <w:p w14:paraId="5B791B22" w14:textId="7D3ECA2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183</w:t>
            </w:r>
          </w:p>
        </w:tc>
        <w:tc>
          <w:tcPr>
            <w:tcW w:w="4531" w:type="dxa"/>
            <w:noWrap/>
            <w:hideMark/>
          </w:tcPr>
          <w:p w14:paraId="5012C02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Плесецкая улица,  д. 6</w:t>
            </w:r>
          </w:p>
        </w:tc>
      </w:tr>
      <w:tr w:rsidR="006A08F7" w:rsidRPr="00E7589F" w14:paraId="6D3E841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DE49EE1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76</w:t>
            </w:r>
          </w:p>
        </w:tc>
        <w:tc>
          <w:tcPr>
            <w:tcW w:w="4688" w:type="dxa"/>
            <w:noWrap/>
            <w:hideMark/>
          </w:tcPr>
          <w:p w14:paraId="66AFE6C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Заневский пр-т., д. 30, к. 2</w:t>
            </w:r>
          </w:p>
        </w:tc>
        <w:tc>
          <w:tcPr>
            <w:tcW w:w="567" w:type="dxa"/>
            <w:noWrap/>
          </w:tcPr>
          <w:p w14:paraId="0535D769" w14:textId="6CDE4FA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184</w:t>
            </w:r>
          </w:p>
        </w:tc>
        <w:tc>
          <w:tcPr>
            <w:tcW w:w="4531" w:type="dxa"/>
            <w:noWrap/>
            <w:hideMark/>
          </w:tcPr>
          <w:p w14:paraId="7D958C9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Авиаконструкторов,  д. 54</w:t>
            </w:r>
          </w:p>
        </w:tc>
      </w:tr>
      <w:tr w:rsidR="006A08F7" w:rsidRPr="00E7589F" w14:paraId="2C1195FE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25D87E0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lastRenderedPageBreak/>
              <w:t>77</w:t>
            </w:r>
          </w:p>
        </w:tc>
        <w:tc>
          <w:tcPr>
            <w:tcW w:w="4688" w:type="dxa"/>
            <w:noWrap/>
            <w:hideMark/>
          </w:tcPr>
          <w:p w14:paraId="29324E0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Космонавтов д. 14</w:t>
            </w:r>
          </w:p>
        </w:tc>
        <w:tc>
          <w:tcPr>
            <w:tcW w:w="567" w:type="dxa"/>
            <w:noWrap/>
          </w:tcPr>
          <w:p w14:paraId="09E932F9" w14:textId="27A27B8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185</w:t>
            </w:r>
          </w:p>
        </w:tc>
        <w:tc>
          <w:tcPr>
            <w:tcW w:w="4531" w:type="dxa"/>
            <w:noWrap/>
            <w:hideMark/>
          </w:tcPr>
          <w:p w14:paraId="525543A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Комендантский проспект,  д. 61</w:t>
            </w:r>
          </w:p>
        </w:tc>
      </w:tr>
      <w:tr w:rsidR="006A08F7" w:rsidRPr="00E7589F" w14:paraId="2A23616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9B404D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78</w:t>
            </w:r>
          </w:p>
        </w:tc>
        <w:tc>
          <w:tcPr>
            <w:tcW w:w="4688" w:type="dxa"/>
            <w:noWrap/>
            <w:hideMark/>
          </w:tcPr>
          <w:p w14:paraId="4A29B41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Конюшенная площадь, д. 2, лит. В</w:t>
            </w:r>
          </w:p>
        </w:tc>
        <w:tc>
          <w:tcPr>
            <w:tcW w:w="567" w:type="dxa"/>
            <w:noWrap/>
          </w:tcPr>
          <w:p w14:paraId="3CEDF0D4" w14:textId="1F69DD5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186</w:t>
            </w:r>
          </w:p>
        </w:tc>
        <w:tc>
          <w:tcPr>
            <w:tcW w:w="4531" w:type="dxa"/>
            <w:noWrap/>
            <w:hideMark/>
          </w:tcPr>
          <w:p w14:paraId="0F3CCA2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Глухарская улица,  д.  30</w:t>
            </w:r>
          </w:p>
        </w:tc>
      </w:tr>
      <w:tr w:rsidR="006A08F7" w:rsidRPr="00E7589F" w14:paraId="4280E1E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A5B96B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79</w:t>
            </w:r>
          </w:p>
        </w:tc>
        <w:tc>
          <w:tcPr>
            <w:tcW w:w="4688" w:type="dxa"/>
            <w:noWrap/>
            <w:hideMark/>
          </w:tcPr>
          <w:p w14:paraId="16B1A11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Херсонская улица д. 43/12</w:t>
            </w:r>
          </w:p>
        </w:tc>
        <w:tc>
          <w:tcPr>
            <w:tcW w:w="567" w:type="dxa"/>
            <w:noWrap/>
          </w:tcPr>
          <w:p w14:paraId="377E4C3F" w14:textId="3B5DDACE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187</w:t>
            </w:r>
          </w:p>
        </w:tc>
        <w:tc>
          <w:tcPr>
            <w:tcW w:w="4531" w:type="dxa"/>
            <w:noWrap/>
            <w:hideMark/>
          </w:tcPr>
          <w:p w14:paraId="033FD2A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Плесецкая улица,  д. 21</w:t>
            </w:r>
          </w:p>
        </w:tc>
      </w:tr>
      <w:tr w:rsidR="006A08F7" w:rsidRPr="00E7589F" w14:paraId="19F4B544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5672C3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80</w:t>
            </w:r>
          </w:p>
        </w:tc>
        <w:tc>
          <w:tcPr>
            <w:tcW w:w="4688" w:type="dxa"/>
            <w:noWrap/>
            <w:hideMark/>
          </w:tcPr>
          <w:p w14:paraId="42182DE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Чернышевского, д. 11, лит. А</w:t>
            </w:r>
          </w:p>
        </w:tc>
        <w:tc>
          <w:tcPr>
            <w:tcW w:w="567" w:type="dxa"/>
            <w:noWrap/>
          </w:tcPr>
          <w:p w14:paraId="34A583F5" w14:textId="1A9FD62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188</w:t>
            </w:r>
          </w:p>
        </w:tc>
        <w:tc>
          <w:tcPr>
            <w:tcW w:w="4531" w:type="dxa"/>
            <w:noWrap/>
            <w:hideMark/>
          </w:tcPr>
          <w:p w14:paraId="4CC418B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улица Маршала Новикова,  д. 41</w:t>
            </w:r>
          </w:p>
        </w:tc>
      </w:tr>
      <w:tr w:rsidR="006A08F7" w:rsidRPr="00E7589F" w14:paraId="4035AD0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BDABF8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81</w:t>
            </w:r>
          </w:p>
        </w:tc>
        <w:tc>
          <w:tcPr>
            <w:tcW w:w="4688" w:type="dxa"/>
            <w:noWrap/>
            <w:hideMark/>
          </w:tcPr>
          <w:p w14:paraId="71F379DB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г. Санкт-Петербрг, Проспект Пятилеток д.2, к.2</w:t>
            </w:r>
          </w:p>
        </w:tc>
        <w:tc>
          <w:tcPr>
            <w:tcW w:w="567" w:type="dxa"/>
            <w:noWrap/>
          </w:tcPr>
          <w:p w14:paraId="2496CD82" w14:textId="3E2F2F0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531" w:type="dxa"/>
            <w:noWrap/>
            <w:hideMark/>
          </w:tcPr>
          <w:p w14:paraId="4856ACF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Тореза,  д. 118</w:t>
            </w:r>
          </w:p>
        </w:tc>
      </w:tr>
      <w:tr w:rsidR="006A08F7" w:rsidRPr="00E7589F" w14:paraId="5CBC4AA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63B118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82</w:t>
            </w:r>
          </w:p>
        </w:tc>
        <w:tc>
          <w:tcPr>
            <w:tcW w:w="4688" w:type="dxa"/>
            <w:noWrap/>
            <w:hideMark/>
          </w:tcPr>
          <w:p w14:paraId="031D105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Московский район, МО Звездное, жилой комплекс Фо Ю</w:t>
            </w:r>
          </w:p>
        </w:tc>
        <w:tc>
          <w:tcPr>
            <w:tcW w:w="567" w:type="dxa"/>
            <w:noWrap/>
          </w:tcPr>
          <w:p w14:paraId="0D07887C" w14:textId="3E9B146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531" w:type="dxa"/>
            <w:noWrap/>
            <w:hideMark/>
          </w:tcPr>
          <w:p w14:paraId="750BB21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Свердловская наб.,  д. 44, стр. 2</w:t>
            </w:r>
          </w:p>
        </w:tc>
      </w:tr>
      <w:tr w:rsidR="006A08F7" w:rsidRPr="00E7589F" w14:paraId="66582734" w14:textId="77777777" w:rsidTr="008854A7">
        <w:trPr>
          <w:trHeight w:val="315"/>
        </w:trPr>
        <w:tc>
          <w:tcPr>
            <w:tcW w:w="557" w:type="dxa"/>
            <w:noWrap/>
          </w:tcPr>
          <w:p w14:paraId="4EA3051D" w14:textId="05B7598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7" w:author="Natali" w:date="2023-11-22T01:52:00Z">
              <w:r w:rsidRPr="00E7589F">
                <w:rPr>
                  <w:sz w:val="18"/>
                  <w:szCs w:val="18"/>
                </w:rPr>
                <w:t>1</w:t>
              </w:r>
            </w:ins>
          </w:p>
        </w:tc>
        <w:tc>
          <w:tcPr>
            <w:tcW w:w="4688" w:type="dxa"/>
            <w:noWrap/>
          </w:tcPr>
          <w:p w14:paraId="5F08016D" w14:textId="65F3014F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8" w:author="Natali" w:date="2023-11-22T01:52:00Z">
              <w:r w:rsidRPr="00E7589F"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567" w:type="dxa"/>
            <w:noWrap/>
          </w:tcPr>
          <w:p w14:paraId="512B8EE9" w14:textId="5E6A0D3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531" w:type="dxa"/>
            <w:noWrap/>
          </w:tcPr>
          <w:p w14:paraId="0F165218" w14:textId="54D57E59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ins w:id="759" w:author="Natali" w:date="2023-11-22T01:52:00Z">
              <w:r w:rsidRPr="00E7589F">
                <w:rPr>
                  <w:sz w:val="18"/>
                  <w:szCs w:val="18"/>
                </w:rPr>
                <w:t>4</w:t>
              </w:r>
            </w:ins>
          </w:p>
        </w:tc>
      </w:tr>
      <w:tr w:rsidR="006A08F7" w:rsidRPr="00E7589F" w14:paraId="44139A56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E87E03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83</w:t>
            </w:r>
          </w:p>
        </w:tc>
        <w:tc>
          <w:tcPr>
            <w:tcW w:w="4688" w:type="dxa"/>
            <w:noWrap/>
            <w:hideMark/>
          </w:tcPr>
          <w:p w14:paraId="7DB1CD7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Руставели, д. 31 корпус 3</w:t>
            </w:r>
          </w:p>
        </w:tc>
        <w:tc>
          <w:tcPr>
            <w:tcW w:w="567" w:type="dxa"/>
            <w:noWrap/>
          </w:tcPr>
          <w:p w14:paraId="29241125" w14:textId="0048094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191</w:t>
            </w:r>
          </w:p>
        </w:tc>
        <w:tc>
          <w:tcPr>
            <w:tcW w:w="4531" w:type="dxa"/>
            <w:noWrap/>
            <w:hideMark/>
          </w:tcPr>
          <w:p w14:paraId="67B273D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Маршала Блюхера, д. 7, к. 1</w:t>
            </w:r>
          </w:p>
        </w:tc>
      </w:tr>
      <w:tr w:rsidR="006A08F7" w:rsidRPr="00E7589F" w14:paraId="0F9D1292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3F149FC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84</w:t>
            </w:r>
          </w:p>
        </w:tc>
        <w:tc>
          <w:tcPr>
            <w:tcW w:w="4688" w:type="dxa"/>
            <w:noWrap/>
            <w:hideMark/>
          </w:tcPr>
          <w:p w14:paraId="154324B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пр. Маршала Жукова 51, литера А</w:t>
            </w:r>
          </w:p>
        </w:tc>
        <w:tc>
          <w:tcPr>
            <w:tcW w:w="567" w:type="dxa"/>
            <w:noWrap/>
          </w:tcPr>
          <w:p w14:paraId="4BE323AB" w14:textId="66997303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192</w:t>
            </w:r>
          </w:p>
        </w:tc>
        <w:tc>
          <w:tcPr>
            <w:tcW w:w="4531" w:type="dxa"/>
            <w:noWrap/>
            <w:hideMark/>
          </w:tcPr>
          <w:p w14:paraId="63DC25A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Маршала Блюхера,  д.  7, к. 1</w:t>
            </w:r>
          </w:p>
        </w:tc>
      </w:tr>
      <w:tr w:rsidR="006A08F7" w:rsidRPr="00E7589F" w14:paraId="32AC5906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7DE268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85</w:t>
            </w:r>
          </w:p>
        </w:tc>
        <w:tc>
          <w:tcPr>
            <w:tcW w:w="4688" w:type="dxa"/>
            <w:noWrap/>
            <w:hideMark/>
          </w:tcPr>
          <w:p w14:paraId="407911C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Котина 3</w:t>
            </w:r>
          </w:p>
        </w:tc>
        <w:tc>
          <w:tcPr>
            <w:tcW w:w="567" w:type="dxa"/>
            <w:noWrap/>
          </w:tcPr>
          <w:p w14:paraId="7FAC38D0" w14:textId="27DE221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193</w:t>
            </w:r>
          </w:p>
        </w:tc>
        <w:tc>
          <w:tcPr>
            <w:tcW w:w="4531" w:type="dxa"/>
            <w:noWrap/>
            <w:hideMark/>
          </w:tcPr>
          <w:p w14:paraId="0D0C79E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Комендантский проспект,  д. 58, к. 1</w:t>
            </w:r>
          </w:p>
        </w:tc>
      </w:tr>
      <w:tr w:rsidR="006A08F7" w:rsidRPr="00E7589F" w14:paraId="36EA826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8DFFC1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86</w:t>
            </w:r>
          </w:p>
        </w:tc>
        <w:tc>
          <w:tcPr>
            <w:tcW w:w="4688" w:type="dxa"/>
            <w:noWrap/>
            <w:hideMark/>
          </w:tcPr>
          <w:p w14:paraId="13A254E8" w14:textId="51F48C46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 ул. Рихарда Зорге, 20</w:t>
            </w:r>
          </w:p>
        </w:tc>
        <w:tc>
          <w:tcPr>
            <w:tcW w:w="567" w:type="dxa"/>
            <w:noWrap/>
          </w:tcPr>
          <w:p w14:paraId="55A00ECA" w14:textId="0FCEB91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194</w:t>
            </w:r>
          </w:p>
        </w:tc>
        <w:tc>
          <w:tcPr>
            <w:tcW w:w="4531" w:type="dxa"/>
            <w:noWrap/>
            <w:hideMark/>
          </w:tcPr>
          <w:p w14:paraId="7864324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Комендантский проспект,  д. 65</w:t>
            </w:r>
          </w:p>
        </w:tc>
      </w:tr>
      <w:tr w:rsidR="006A08F7" w:rsidRPr="00E7589F" w14:paraId="31EF332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D9A49F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87</w:t>
            </w:r>
          </w:p>
        </w:tc>
        <w:tc>
          <w:tcPr>
            <w:tcW w:w="4688" w:type="dxa"/>
            <w:noWrap/>
            <w:hideMark/>
          </w:tcPr>
          <w:p w14:paraId="031475A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Биржевой переулок, 2</w:t>
            </w:r>
          </w:p>
        </w:tc>
        <w:tc>
          <w:tcPr>
            <w:tcW w:w="567" w:type="dxa"/>
            <w:noWrap/>
          </w:tcPr>
          <w:p w14:paraId="42F34BBC" w14:textId="089EFD4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195</w:t>
            </w:r>
          </w:p>
        </w:tc>
        <w:tc>
          <w:tcPr>
            <w:tcW w:w="4531" w:type="dxa"/>
            <w:noWrap/>
            <w:hideMark/>
          </w:tcPr>
          <w:p w14:paraId="0AAD35A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Комендантский проспект,  д. 63</w:t>
            </w:r>
          </w:p>
        </w:tc>
      </w:tr>
      <w:tr w:rsidR="006A08F7" w:rsidRPr="00E7589F" w14:paraId="1AF514F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08A8549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88</w:t>
            </w:r>
          </w:p>
        </w:tc>
        <w:tc>
          <w:tcPr>
            <w:tcW w:w="4688" w:type="dxa"/>
            <w:noWrap/>
            <w:hideMark/>
          </w:tcPr>
          <w:p w14:paraId="1D280FB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Таллинское ш., д. 157</w:t>
            </w:r>
          </w:p>
        </w:tc>
        <w:tc>
          <w:tcPr>
            <w:tcW w:w="567" w:type="dxa"/>
            <w:noWrap/>
          </w:tcPr>
          <w:p w14:paraId="24F0DE24" w14:textId="5666309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196</w:t>
            </w:r>
          </w:p>
        </w:tc>
        <w:tc>
          <w:tcPr>
            <w:tcW w:w="4531" w:type="dxa"/>
            <w:noWrap/>
            <w:hideMark/>
          </w:tcPr>
          <w:p w14:paraId="4786D70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Брюлловская улица,  д. 5</w:t>
            </w:r>
          </w:p>
        </w:tc>
      </w:tr>
      <w:tr w:rsidR="006A08F7" w:rsidRPr="00E7589F" w14:paraId="021C365E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732429D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89</w:t>
            </w:r>
          </w:p>
        </w:tc>
        <w:tc>
          <w:tcPr>
            <w:tcW w:w="4688" w:type="dxa"/>
            <w:noWrap/>
            <w:hideMark/>
          </w:tcPr>
          <w:p w14:paraId="6E3256AD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Лахтинский проспект, д. 149, лит. А</w:t>
            </w:r>
          </w:p>
        </w:tc>
        <w:tc>
          <w:tcPr>
            <w:tcW w:w="567" w:type="dxa"/>
            <w:noWrap/>
          </w:tcPr>
          <w:p w14:paraId="1C341C4B" w14:textId="29627DA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197</w:t>
            </w:r>
          </w:p>
        </w:tc>
        <w:tc>
          <w:tcPr>
            <w:tcW w:w="4531" w:type="dxa"/>
            <w:noWrap/>
            <w:hideMark/>
          </w:tcPr>
          <w:p w14:paraId="162E1D0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Лиственная ул., д. 18, к. 3</w:t>
            </w:r>
          </w:p>
        </w:tc>
      </w:tr>
      <w:tr w:rsidR="006A08F7" w:rsidRPr="00E7589F" w14:paraId="508B235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F5E56B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90</w:t>
            </w:r>
          </w:p>
        </w:tc>
        <w:tc>
          <w:tcPr>
            <w:tcW w:w="4688" w:type="dxa"/>
            <w:noWrap/>
            <w:hideMark/>
          </w:tcPr>
          <w:p w14:paraId="31309407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Планерная улица, д. 30</w:t>
            </w:r>
          </w:p>
        </w:tc>
        <w:tc>
          <w:tcPr>
            <w:tcW w:w="567" w:type="dxa"/>
            <w:noWrap/>
          </w:tcPr>
          <w:p w14:paraId="2FABA537" w14:textId="427C1C81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198</w:t>
            </w:r>
          </w:p>
        </w:tc>
        <w:tc>
          <w:tcPr>
            <w:tcW w:w="4531" w:type="dxa"/>
            <w:noWrap/>
            <w:hideMark/>
          </w:tcPr>
          <w:p w14:paraId="66EDEC3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Дизельный проезд, д. 11, к. 2</w:t>
            </w:r>
          </w:p>
        </w:tc>
      </w:tr>
      <w:tr w:rsidR="006A08F7" w:rsidRPr="00E7589F" w14:paraId="645FD53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4D8818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91</w:t>
            </w:r>
          </w:p>
        </w:tc>
        <w:tc>
          <w:tcPr>
            <w:tcW w:w="4688" w:type="dxa"/>
            <w:noWrap/>
            <w:hideMark/>
          </w:tcPr>
          <w:p w14:paraId="00EDCA4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Фильтровское шоссе, д. 1</w:t>
            </w:r>
          </w:p>
        </w:tc>
        <w:tc>
          <w:tcPr>
            <w:tcW w:w="567" w:type="dxa"/>
            <w:noWrap/>
          </w:tcPr>
          <w:p w14:paraId="3D74A130" w14:textId="2E5E65B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199</w:t>
            </w:r>
          </w:p>
        </w:tc>
        <w:tc>
          <w:tcPr>
            <w:tcW w:w="4531" w:type="dxa"/>
            <w:noWrap/>
            <w:hideMark/>
          </w:tcPr>
          <w:p w14:paraId="3E58812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ул. Афонская,  д. 25</w:t>
            </w:r>
          </w:p>
        </w:tc>
      </w:tr>
      <w:tr w:rsidR="006A08F7" w:rsidRPr="00E7589F" w14:paraId="2A7FB531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B837838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92</w:t>
            </w:r>
          </w:p>
        </w:tc>
        <w:tc>
          <w:tcPr>
            <w:tcW w:w="4688" w:type="dxa"/>
            <w:noWrap/>
            <w:hideMark/>
          </w:tcPr>
          <w:p w14:paraId="0DA7E30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Приморское шоссе, д. 264, лит. А</w:t>
            </w:r>
          </w:p>
        </w:tc>
        <w:tc>
          <w:tcPr>
            <w:tcW w:w="567" w:type="dxa"/>
            <w:noWrap/>
          </w:tcPr>
          <w:p w14:paraId="7CBC24A1" w14:textId="76710A0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200</w:t>
            </w:r>
          </w:p>
        </w:tc>
        <w:tc>
          <w:tcPr>
            <w:tcW w:w="4531" w:type="dxa"/>
            <w:noWrap/>
            <w:hideMark/>
          </w:tcPr>
          <w:p w14:paraId="58D6261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Будапештская ул., д. 102, к. 2, лит. 1</w:t>
            </w:r>
          </w:p>
        </w:tc>
      </w:tr>
      <w:tr w:rsidR="006A08F7" w:rsidRPr="00E7589F" w14:paraId="178EED3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056F02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93</w:t>
            </w:r>
          </w:p>
        </w:tc>
        <w:tc>
          <w:tcPr>
            <w:tcW w:w="4688" w:type="dxa"/>
            <w:noWrap/>
            <w:hideMark/>
          </w:tcPr>
          <w:p w14:paraId="10DC8696" w14:textId="086011B9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Пулковское, 42А</w:t>
            </w:r>
          </w:p>
        </w:tc>
        <w:tc>
          <w:tcPr>
            <w:tcW w:w="567" w:type="dxa"/>
            <w:noWrap/>
          </w:tcPr>
          <w:p w14:paraId="7723D1ED" w14:textId="699B7621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201</w:t>
            </w:r>
          </w:p>
        </w:tc>
        <w:tc>
          <w:tcPr>
            <w:tcW w:w="4531" w:type="dxa"/>
            <w:noWrap/>
            <w:hideMark/>
          </w:tcPr>
          <w:p w14:paraId="34395C19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Пулковское шоссе, д. 14</w:t>
            </w:r>
          </w:p>
        </w:tc>
      </w:tr>
      <w:tr w:rsidR="006A08F7" w:rsidRPr="00E7589F" w14:paraId="1A8E3D0E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61304C4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94</w:t>
            </w:r>
          </w:p>
        </w:tc>
        <w:tc>
          <w:tcPr>
            <w:tcW w:w="4688" w:type="dxa"/>
            <w:noWrap/>
            <w:hideMark/>
          </w:tcPr>
          <w:p w14:paraId="14EAF0B9" w14:textId="00D06153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Санкт-Петербургское, 130, 1А</w:t>
            </w:r>
          </w:p>
        </w:tc>
        <w:tc>
          <w:tcPr>
            <w:tcW w:w="567" w:type="dxa"/>
            <w:noWrap/>
          </w:tcPr>
          <w:p w14:paraId="1421B423" w14:textId="0C0FAEE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202</w:t>
            </w:r>
          </w:p>
        </w:tc>
        <w:tc>
          <w:tcPr>
            <w:tcW w:w="4531" w:type="dxa"/>
            <w:noWrap/>
            <w:hideMark/>
          </w:tcPr>
          <w:p w14:paraId="6C086EC4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Светлый Мир Жизнь</w:t>
            </w:r>
          </w:p>
        </w:tc>
      </w:tr>
      <w:tr w:rsidR="006A08F7" w:rsidRPr="00E7589F" w14:paraId="11F8246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5DC912A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95</w:t>
            </w:r>
          </w:p>
        </w:tc>
        <w:tc>
          <w:tcPr>
            <w:tcW w:w="4688" w:type="dxa"/>
            <w:noWrap/>
            <w:hideMark/>
          </w:tcPr>
          <w:p w14:paraId="05DCB4C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проспект Энгельса, д. 173</w:t>
            </w:r>
          </w:p>
        </w:tc>
        <w:tc>
          <w:tcPr>
            <w:tcW w:w="567" w:type="dxa"/>
            <w:noWrap/>
          </w:tcPr>
          <w:p w14:paraId="7F112883" w14:textId="50B672E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203</w:t>
            </w:r>
          </w:p>
        </w:tc>
        <w:tc>
          <w:tcPr>
            <w:tcW w:w="4531" w:type="dxa"/>
            <w:noWrap/>
            <w:hideMark/>
          </w:tcPr>
          <w:p w14:paraId="504C161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муниципальный округ Финляндский</w:t>
            </w:r>
          </w:p>
        </w:tc>
      </w:tr>
      <w:tr w:rsidR="006A08F7" w:rsidRPr="00E7589F" w14:paraId="5BA6EE3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79A7303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96</w:t>
            </w:r>
          </w:p>
        </w:tc>
        <w:tc>
          <w:tcPr>
            <w:tcW w:w="4688" w:type="dxa"/>
            <w:noWrap/>
            <w:hideMark/>
          </w:tcPr>
          <w:p w14:paraId="7B3B3F3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Кушелевская дорога, д. 8</w:t>
            </w:r>
          </w:p>
        </w:tc>
        <w:tc>
          <w:tcPr>
            <w:tcW w:w="567" w:type="dxa"/>
            <w:noWrap/>
          </w:tcPr>
          <w:p w14:paraId="2AF5D875" w14:textId="026288E5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204</w:t>
            </w:r>
          </w:p>
        </w:tc>
        <w:tc>
          <w:tcPr>
            <w:tcW w:w="4531" w:type="dxa"/>
            <w:noWrap/>
            <w:hideMark/>
          </w:tcPr>
          <w:p w14:paraId="347DDD7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Модум, проспект Авиаконструкторов, д. 54</w:t>
            </w:r>
          </w:p>
        </w:tc>
      </w:tr>
      <w:tr w:rsidR="006A08F7" w:rsidRPr="00E7589F" w14:paraId="4EA46153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E0D5360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97</w:t>
            </w:r>
          </w:p>
        </w:tc>
        <w:tc>
          <w:tcPr>
            <w:tcW w:w="4688" w:type="dxa"/>
            <w:noWrap/>
            <w:hideMark/>
          </w:tcPr>
          <w:p w14:paraId="504467D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переулок Матюшенко, д.3, лит. А</w:t>
            </w:r>
          </w:p>
        </w:tc>
        <w:tc>
          <w:tcPr>
            <w:tcW w:w="567" w:type="dxa"/>
            <w:noWrap/>
          </w:tcPr>
          <w:p w14:paraId="6B504E09" w14:textId="192A7A8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205</w:t>
            </w:r>
          </w:p>
        </w:tc>
        <w:tc>
          <w:tcPr>
            <w:tcW w:w="4531" w:type="dxa"/>
            <w:noWrap/>
            <w:hideMark/>
          </w:tcPr>
          <w:p w14:paraId="02CEB28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Йога, Комендантский проспект, д. 55, к. 1</w:t>
            </w:r>
          </w:p>
        </w:tc>
      </w:tr>
      <w:tr w:rsidR="006A08F7" w:rsidRPr="00E7589F" w14:paraId="21486FA5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3369D66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98</w:t>
            </w:r>
          </w:p>
        </w:tc>
        <w:tc>
          <w:tcPr>
            <w:tcW w:w="4688" w:type="dxa"/>
            <w:noWrap/>
            <w:hideMark/>
          </w:tcPr>
          <w:p w14:paraId="31412048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Придорожная аллея, д.28</w:t>
            </w:r>
          </w:p>
        </w:tc>
        <w:tc>
          <w:tcPr>
            <w:tcW w:w="567" w:type="dxa"/>
            <w:noWrap/>
          </w:tcPr>
          <w:p w14:paraId="2A8035E9" w14:textId="0DAB75E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206</w:t>
            </w:r>
          </w:p>
        </w:tc>
        <w:tc>
          <w:tcPr>
            <w:tcW w:w="4531" w:type="dxa"/>
            <w:noWrap/>
            <w:hideMark/>
          </w:tcPr>
          <w:p w14:paraId="13A0F7A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Светлый Мир Жизнь</w:t>
            </w:r>
          </w:p>
        </w:tc>
      </w:tr>
      <w:tr w:rsidR="006A08F7" w:rsidRPr="00E7589F" w14:paraId="10B7BE8C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2EFE17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99</w:t>
            </w:r>
          </w:p>
        </w:tc>
        <w:tc>
          <w:tcPr>
            <w:tcW w:w="4688" w:type="dxa"/>
            <w:noWrap/>
            <w:hideMark/>
          </w:tcPr>
          <w:p w14:paraId="77A94182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Северная дорога, д.74/2  </w:t>
            </w:r>
          </w:p>
        </w:tc>
        <w:tc>
          <w:tcPr>
            <w:tcW w:w="567" w:type="dxa"/>
            <w:noWrap/>
          </w:tcPr>
          <w:p w14:paraId="334309BE" w14:textId="05D5BAEA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207</w:t>
            </w:r>
          </w:p>
        </w:tc>
        <w:tc>
          <w:tcPr>
            <w:tcW w:w="4531" w:type="dxa"/>
            <w:noWrap/>
            <w:hideMark/>
          </w:tcPr>
          <w:p w14:paraId="2DD99F0F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Две Столицы, Дизельный проезд, д. 11, к. 1</w:t>
            </w:r>
          </w:p>
        </w:tc>
      </w:tr>
      <w:tr w:rsidR="006A08F7" w:rsidRPr="00E7589F" w14:paraId="1B125B8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7415A7E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100</w:t>
            </w:r>
          </w:p>
        </w:tc>
        <w:tc>
          <w:tcPr>
            <w:tcW w:w="4688" w:type="dxa"/>
            <w:noWrap/>
            <w:hideMark/>
          </w:tcPr>
          <w:p w14:paraId="7DD6EE61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проспект Стачек, д.99 ТК «Континент» </w:t>
            </w:r>
          </w:p>
        </w:tc>
        <w:tc>
          <w:tcPr>
            <w:tcW w:w="567" w:type="dxa"/>
            <w:noWrap/>
          </w:tcPr>
          <w:p w14:paraId="3983F88C" w14:textId="737060BF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208</w:t>
            </w:r>
          </w:p>
        </w:tc>
        <w:tc>
          <w:tcPr>
            <w:tcW w:w="4531" w:type="dxa"/>
            <w:noWrap/>
            <w:hideMark/>
          </w:tcPr>
          <w:p w14:paraId="16E2EFB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Легенда Комендантского, Комендантский проспект, д. 58, к. 1</w:t>
            </w:r>
          </w:p>
        </w:tc>
      </w:tr>
      <w:tr w:rsidR="006A08F7" w:rsidRPr="00E7589F" w14:paraId="208A9BE8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A4E180C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101</w:t>
            </w:r>
          </w:p>
        </w:tc>
        <w:tc>
          <w:tcPr>
            <w:tcW w:w="4688" w:type="dxa"/>
            <w:noWrap/>
            <w:hideMark/>
          </w:tcPr>
          <w:p w14:paraId="10FD3B36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набережная Обводного канала, д.24 лит А  </w:t>
            </w:r>
          </w:p>
        </w:tc>
        <w:tc>
          <w:tcPr>
            <w:tcW w:w="567" w:type="dxa"/>
            <w:noWrap/>
          </w:tcPr>
          <w:p w14:paraId="5DD53898" w14:textId="393C730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209</w:t>
            </w:r>
          </w:p>
        </w:tc>
        <w:tc>
          <w:tcPr>
            <w:tcW w:w="4531" w:type="dxa"/>
            <w:noWrap/>
            <w:hideMark/>
          </w:tcPr>
          <w:p w14:paraId="57E8FEF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Торфяная дорога, д. 15, к. 2</w:t>
            </w:r>
          </w:p>
        </w:tc>
      </w:tr>
      <w:tr w:rsidR="006A08F7" w:rsidRPr="00E7589F" w14:paraId="61DB1319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008BDA0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102</w:t>
            </w:r>
          </w:p>
        </w:tc>
        <w:tc>
          <w:tcPr>
            <w:tcW w:w="4688" w:type="dxa"/>
            <w:noWrap/>
            <w:hideMark/>
          </w:tcPr>
          <w:p w14:paraId="103790E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Парашютная/дорога в Каменку  </w:t>
            </w:r>
          </w:p>
        </w:tc>
        <w:tc>
          <w:tcPr>
            <w:tcW w:w="567" w:type="dxa"/>
            <w:noWrap/>
          </w:tcPr>
          <w:p w14:paraId="3EBF2319" w14:textId="5F14AB54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210</w:t>
            </w:r>
          </w:p>
        </w:tc>
        <w:tc>
          <w:tcPr>
            <w:tcW w:w="4531" w:type="dxa"/>
            <w:noWrap/>
            <w:hideMark/>
          </w:tcPr>
          <w:p w14:paraId="45B23D00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Йога</w:t>
            </w:r>
          </w:p>
        </w:tc>
      </w:tr>
      <w:tr w:rsidR="006A08F7" w:rsidRPr="00E7589F" w14:paraId="2F0430BF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2C7887B7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103</w:t>
            </w:r>
          </w:p>
        </w:tc>
        <w:tc>
          <w:tcPr>
            <w:tcW w:w="4688" w:type="dxa"/>
            <w:noWrap/>
            <w:hideMark/>
          </w:tcPr>
          <w:p w14:paraId="26FB44F5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Моисеенко ул., д.18  </w:t>
            </w:r>
          </w:p>
        </w:tc>
        <w:tc>
          <w:tcPr>
            <w:tcW w:w="567" w:type="dxa"/>
            <w:noWrap/>
          </w:tcPr>
          <w:p w14:paraId="10913DCE" w14:textId="36FD97AC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211</w:t>
            </w:r>
          </w:p>
        </w:tc>
        <w:tc>
          <w:tcPr>
            <w:tcW w:w="4531" w:type="dxa"/>
            <w:noWrap/>
            <w:hideMark/>
          </w:tcPr>
          <w:p w14:paraId="2EFCB04C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территория Средняя Рогатка</w:t>
            </w:r>
          </w:p>
        </w:tc>
      </w:tr>
      <w:tr w:rsidR="006A08F7" w:rsidRPr="00E7589F" w14:paraId="7E57FC6D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4ECEE0C2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104</w:t>
            </w:r>
          </w:p>
        </w:tc>
        <w:tc>
          <w:tcPr>
            <w:tcW w:w="4688" w:type="dxa"/>
            <w:noWrap/>
            <w:hideMark/>
          </w:tcPr>
          <w:p w14:paraId="7191565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ул. Отважных, д. 12  </w:t>
            </w:r>
          </w:p>
        </w:tc>
        <w:tc>
          <w:tcPr>
            <w:tcW w:w="567" w:type="dxa"/>
            <w:noWrap/>
          </w:tcPr>
          <w:p w14:paraId="6FAABFC4" w14:textId="39B07960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212</w:t>
            </w:r>
          </w:p>
        </w:tc>
        <w:tc>
          <w:tcPr>
            <w:tcW w:w="4531" w:type="dxa"/>
            <w:noWrap/>
            <w:hideMark/>
          </w:tcPr>
          <w:p w14:paraId="048BB2D3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жилой комплекс Приморский квартал</w:t>
            </w:r>
          </w:p>
        </w:tc>
      </w:tr>
      <w:tr w:rsidR="006A08F7" w:rsidRPr="00E7589F" w14:paraId="599E0767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07BCF25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105</w:t>
            </w:r>
          </w:p>
        </w:tc>
        <w:tc>
          <w:tcPr>
            <w:tcW w:w="4688" w:type="dxa"/>
            <w:noWrap/>
            <w:hideMark/>
          </w:tcPr>
          <w:p w14:paraId="78C6877E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Южная дорога, д.21  </w:t>
            </w:r>
          </w:p>
        </w:tc>
        <w:tc>
          <w:tcPr>
            <w:tcW w:w="567" w:type="dxa"/>
            <w:noWrap/>
          </w:tcPr>
          <w:p w14:paraId="7348F0CB" w14:textId="6B56494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531" w:type="dxa"/>
            <w:noWrap/>
          </w:tcPr>
          <w:p w14:paraId="504A9E0C" w14:textId="4B43069D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</w:t>
            </w:r>
            <w:r>
              <w:rPr>
                <w:sz w:val="18"/>
                <w:szCs w:val="18"/>
              </w:rPr>
              <w:t xml:space="preserve">ул. </w:t>
            </w:r>
            <w:r w:rsidRPr="005F01B4">
              <w:t xml:space="preserve">Уральская, </w:t>
            </w:r>
            <w:r>
              <w:t xml:space="preserve">д. </w:t>
            </w:r>
            <w:r w:rsidRPr="005F01B4">
              <w:t>20</w:t>
            </w:r>
            <w:r>
              <w:t xml:space="preserve">, </w:t>
            </w:r>
            <w:r w:rsidRPr="005F01B4">
              <w:t>к</w:t>
            </w:r>
            <w:r>
              <w:t xml:space="preserve">. </w:t>
            </w:r>
            <w:r w:rsidRPr="005F01B4">
              <w:t>2</w:t>
            </w:r>
          </w:p>
        </w:tc>
      </w:tr>
      <w:tr w:rsidR="006A08F7" w:rsidRPr="00E7589F" w14:paraId="09BBFA36" w14:textId="77777777" w:rsidTr="00885774">
        <w:trPr>
          <w:trHeight w:val="315"/>
        </w:trPr>
        <w:tc>
          <w:tcPr>
            <w:tcW w:w="557" w:type="dxa"/>
            <w:noWrap/>
            <w:hideMark/>
          </w:tcPr>
          <w:p w14:paraId="1E8EDA7A" w14:textId="777777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106</w:t>
            </w:r>
          </w:p>
        </w:tc>
        <w:tc>
          <w:tcPr>
            <w:tcW w:w="4688" w:type="dxa"/>
            <w:noWrap/>
            <w:hideMark/>
          </w:tcPr>
          <w:p w14:paraId="69604EEA" w14:textId="7777777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г. Петергоф, ул. Володи Дубинина, д. 9  </w:t>
            </w:r>
          </w:p>
        </w:tc>
        <w:tc>
          <w:tcPr>
            <w:tcW w:w="567" w:type="dxa"/>
            <w:noWrap/>
          </w:tcPr>
          <w:p w14:paraId="2EC0439F" w14:textId="1184E4C1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531" w:type="dxa"/>
            <w:noWrap/>
          </w:tcPr>
          <w:p w14:paraId="20EEF1B9" w14:textId="28B62A72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5F01B4">
              <w:t xml:space="preserve">Санкт-Петербург, </w:t>
            </w:r>
            <w:r>
              <w:t xml:space="preserve">ул. </w:t>
            </w:r>
            <w:r w:rsidRPr="005F01B4">
              <w:t xml:space="preserve">Наличная, </w:t>
            </w:r>
            <w:r>
              <w:t xml:space="preserve">д. </w:t>
            </w:r>
            <w:r w:rsidRPr="005F01B4">
              <w:t>32</w:t>
            </w:r>
            <w:r>
              <w:t xml:space="preserve">, </w:t>
            </w:r>
            <w:r w:rsidRPr="005F01B4">
              <w:t>к</w:t>
            </w:r>
            <w:r>
              <w:t xml:space="preserve">. </w:t>
            </w:r>
            <w:r w:rsidRPr="005F01B4">
              <w:t>1</w:t>
            </w:r>
          </w:p>
        </w:tc>
      </w:tr>
      <w:tr w:rsidR="006A08F7" w:rsidRPr="00E7589F" w14:paraId="5D0F6B30" w14:textId="77777777" w:rsidTr="008854A7">
        <w:trPr>
          <w:trHeight w:val="315"/>
        </w:trPr>
        <w:tc>
          <w:tcPr>
            <w:tcW w:w="557" w:type="dxa"/>
            <w:noWrap/>
          </w:tcPr>
          <w:p w14:paraId="0C078D8A" w14:textId="175BE63D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688" w:type="dxa"/>
            <w:noWrap/>
          </w:tcPr>
          <w:p w14:paraId="18CD9E82" w14:textId="58280617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>Санкт-Петербург, исторический район София, ул.Гусарская. д. 4, лит.Ч</w:t>
            </w:r>
          </w:p>
        </w:tc>
        <w:tc>
          <w:tcPr>
            <w:tcW w:w="567" w:type="dxa"/>
            <w:noWrap/>
          </w:tcPr>
          <w:p w14:paraId="23469D9F" w14:textId="5144B477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531" w:type="dxa"/>
            <w:noWrap/>
          </w:tcPr>
          <w:p w14:paraId="67199FAC" w14:textId="2C5AF9DD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</w:t>
            </w:r>
            <w:r>
              <w:rPr>
                <w:sz w:val="18"/>
                <w:szCs w:val="18"/>
              </w:rPr>
              <w:t xml:space="preserve">ул. </w:t>
            </w:r>
            <w:r w:rsidRPr="005F01B4">
              <w:t>Ростовская,</w:t>
            </w:r>
            <w:r>
              <w:t xml:space="preserve"> д. </w:t>
            </w:r>
            <w:r w:rsidRPr="005F01B4">
              <w:t>1, территория Славянка, посёлок Шушары</w:t>
            </w:r>
          </w:p>
        </w:tc>
      </w:tr>
      <w:tr w:rsidR="006A08F7" w:rsidRPr="00E7589F" w14:paraId="3495DA11" w14:textId="77777777" w:rsidTr="008854A7">
        <w:trPr>
          <w:trHeight w:val="315"/>
        </w:trPr>
        <w:tc>
          <w:tcPr>
            <w:tcW w:w="557" w:type="dxa"/>
            <w:noWrap/>
          </w:tcPr>
          <w:p w14:paraId="18E74E06" w14:textId="43244CB6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688" w:type="dxa"/>
            <w:noWrap/>
          </w:tcPr>
          <w:p w14:paraId="7CA8FB91" w14:textId="127E9600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E7589F">
              <w:rPr>
                <w:sz w:val="18"/>
                <w:szCs w:val="18"/>
              </w:rPr>
              <w:t xml:space="preserve">Санкт-Петербург, Петербургское шоссе, д. 64/1  КВЦ «Экспофорум» </w:t>
            </w:r>
          </w:p>
        </w:tc>
        <w:tc>
          <w:tcPr>
            <w:tcW w:w="567" w:type="dxa"/>
            <w:noWrap/>
          </w:tcPr>
          <w:p w14:paraId="5B12A57C" w14:textId="77777777" w:rsidR="006A08F7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  <w:p w14:paraId="79C7DD23" w14:textId="40E98EA8" w:rsidR="006A08F7" w:rsidRPr="00E7589F" w:rsidRDefault="006A08F7" w:rsidP="006A08F7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531" w:type="dxa"/>
            <w:noWrap/>
          </w:tcPr>
          <w:p w14:paraId="310F6EE2" w14:textId="77777777" w:rsidR="006A08F7" w:rsidRDefault="006A08F7" w:rsidP="006A08F7">
            <w:pPr>
              <w:spacing w:line="180" w:lineRule="exact"/>
            </w:pPr>
            <w:r w:rsidRPr="00E7589F">
              <w:rPr>
                <w:sz w:val="18"/>
                <w:szCs w:val="18"/>
              </w:rPr>
              <w:t xml:space="preserve">Санкт-Петербург, </w:t>
            </w:r>
            <w:r w:rsidRPr="005F01B4">
              <w:t>ул</w:t>
            </w:r>
            <w:r>
              <w:t>.</w:t>
            </w:r>
            <w:r w:rsidRPr="005F01B4">
              <w:t xml:space="preserve"> Профессора Попова, </w:t>
            </w:r>
            <w:r>
              <w:t xml:space="preserve">д. </w:t>
            </w:r>
            <w:r w:rsidRPr="005F01B4">
              <w:t>27</w:t>
            </w:r>
            <w:r>
              <w:t xml:space="preserve">, </w:t>
            </w:r>
          </w:p>
          <w:p w14:paraId="037B8479" w14:textId="28F3EE73" w:rsidR="006A08F7" w:rsidRPr="00E7589F" w:rsidRDefault="006A08F7" w:rsidP="006A08F7">
            <w:pPr>
              <w:spacing w:line="180" w:lineRule="exact"/>
              <w:rPr>
                <w:sz w:val="18"/>
                <w:szCs w:val="18"/>
              </w:rPr>
            </w:pPr>
            <w:r w:rsidRPr="005F01B4">
              <w:t>к</w:t>
            </w:r>
            <w:r>
              <w:t xml:space="preserve">. </w:t>
            </w:r>
            <w:r w:rsidRPr="005F01B4">
              <w:t>З</w:t>
            </w:r>
            <w:r>
              <w:t xml:space="preserve">, лит. </w:t>
            </w:r>
            <w:r w:rsidRPr="005F01B4">
              <w:t>Т</w:t>
            </w:r>
          </w:p>
        </w:tc>
      </w:tr>
    </w:tbl>
    <w:p w14:paraId="52B60E92" w14:textId="77777777" w:rsidR="003630EA" w:rsidRDefault="003630EA" w:rsidP="003630EA">
      <w:pPr>
        <w:tabs>
          <w:tab w:val="left" w:pos="567"/>
          <w:tab w:val="left" w:pos="709"/>
        </w:tabs>
        <w:jc w:val="both"/>
      </w:pPr>
    </w:p>
    <w:p w14:paraId="2D59C6B0" w14:textId="77777777" w:rsidR="003630E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8282AFF" w14:textId="77777777" w:rsidR="003630E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8066967" w14:textId="77777777" w:rsidR="003630E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59067C6B" w14:textId="77777777" w:rsidR="003630E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</w:p>
    <w:p w14:paraId="695B0988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F7D54C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509BCC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7D2C54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522F10" w14:textId="4DC1F292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839CCA" w14:textId="6822AB60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157258" w14:textId="72D06618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E9958A" w14:textId="7F1A9B7B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CBC168" w14:textId="35C79936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4D6BB5" w14:textId="4629D658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10D4C5" w14:textId="76BF6B7F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8BD07D" w14:textId="16CA0DE0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830245" w14:textId="1CFAFE3D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DF44A7" w14:textId="43599F86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499DE3" w14:textId="033AEEE0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D04EF" w14:textId="110BCCA9" w:rsidR="003630EA" w:rsidDel="00C743F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60" w:author="Natali" w:date="2023-11-22T01:52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38CAC8" w14:textId="0CB72472" w:rsidR="003630EA" w:rsidDel="00C743F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61" w:author="Natali" w:date="2023-11-22T01:52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A50A40" w14:textId="68FDF3F7" w:rsidR="003630EA" w:rsidRPr="00C743F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2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3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Приложение № 3</w:t>
      </w:r>
    </w:p>
    <w:p w14:paraId="578728E4" w14:textId="77777777" w:rsidR="003630EA" w:rsidRPr="00C743FA" w:rsidRDefault="003630EA" w:rsidP="003630EA">
      <w:pPr>
        <w:tabs>
          <w:tab w:val="left" w:pos="567"/>
          <w:tab w:val="left" w:pos="709"/>
        </w:tabs>
        <w:spacing w:after="0" w:line="240" w:lineRule="auto"/>
        <w:ind w:left="6096" w:hanging="142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4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5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к региональной программе</w:t>
      </w:r>
    </w:p>
    <w:p w14:paraId="7738A58A" w14:textId="77777777" w:rsidR="003630EA" w:rsidRPr="00C743FA" w:rsidRDefault="003630EA" w:rsidP="003630EA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6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67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по развитию зарядной инфраструктуры </w:t>
      </w:r>
    </w:p>
    <w:p w14:paraId="5333A2DB" w14:textId="200EB637" w:rsidR="003630EA" w:rsidRPr="00C743FA" w:rsidDel="00C743FA" w:rsidRDefault="003630EA" w:rsidP="003630EA">
      <w:pPr>
        <w:tabs>
          <w:tab w:val="left" w:pos="567"/>
          <w:tab w:val="left" w:pos="709"/>
        </w:tabs>
        <w:spacing w:after="0" w:line="240" w:lineRule="auto"/>
        <w:ind w:left="5954"/>
        <w:rPr>
          <w:del w:id="768" w:author="Natali" w:date="2023-11-22T01:52:00Z"/>
          <w:rFonts w:ascii="Times New Roman" w:eastAsia="Calibri" w:hAnsi="Times New Roman" w:cs="Times New Roman"/>
          <w:b/>
          <w:color w:val="000000" w:themeColor="text1"/>
          <w:sz w:val="36"/>
          <w:szCs w:val="36"/>
          <w:rPrChange w:id="769" w:author="Natali" w:date="2023-11-22T01:52:00Z">
            <w:rPr>
              <w:del w:id="770" w:author="Natali" w:date="2023-11-22T01:52:00Z"/>
              <w:rFonts w:ascii="Times New Roman" w:eastAsia="Calibri" w:hAnsi="Times New Roman" w:cs="Times New Roman"/>
              <w:b/>
              <w:color w:val="000000" w:themeColor="text1"/>
              <w:sz w:val="24"/>
              <w:szCs w:val="24"/>
            </w:rPr>
          </w:rPrChange>
        </w:rPr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71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для электрического автомобильного транспорта</w:t>
      </w:r>
    </w:p>
    <w:p w14:paraId="0EDFCD29" w14:textId="77777777" w:rsidR="00C743FA" w:rsidRDefault="00C743FA" w:rsidP="00C743FA">
      <w:pPr>
        <w:tabs>
          <w:tab w:val="left" w:pos="567"/>
          <w:tab w:val="left" w:pos="709"/>
        </w:tabs>
        <w:spacing w:after="0" w:line="240" w:lineRule="auto"/>
        <w:ind w:left="5954"/>
        <w:rPr>
          <w:ins w:id="772" w:author="Natali" w:date="2023-11-22T01:52:00Z"/>
          <w:rFonts w:ascii="Times New Roman" w:eastAsia="Calibri" w:hAnsi="Times New Roman" w:cs="Times New Roman"/>
          <w:color w:val="000000" w:themeColor="text1"/>
          <w:sz w:val="24"/>
          <w:szCs w:val="24"/>
        </w:rPr>
      </w:pPr>
      <w:ins w:id="773" w:author="Natali" w:date="2023-11-22T01:52:00Z">
        <w:r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3630EA"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74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 xml:space="preserve">в Санкт-Петербурге </w:t>
      </w:r>
    </w:p>
    <w:p w14:paraId="7EFB91FB" w14:textId="637B5E5C" w:rsidR="003630EA" w:rsidRPr="00C743FA" w:rsidRDefault="003630EA">
      <w:pPr>
        <w:tabs>
          <w:tab w:val="left" w:pos="567"/>
          <w:tab w:val="left" w:pos="709"/>
        </w:tabs>
        <w:spacing w:after="0" w:line="240" w:lineRule="auto"/>
        <w:ind w:left="5954"/>
        <w:rPr>
          <w:rFonts w:ascii="Times New Roman" w:hAnsi="Times New Roman" w:cs="Times New Roman"/>
          <w:color w:val="000000" w:themeColor="text1"/>
          <w:sz w:val="36"/>
          <w:szCs w:val="36"/>
          <w:rPrChange w:id="775" w:author="Natali" w:date="2023-11-22T01:5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pPrChange w:id="776" w:author="Natali" w:date="2023-11-22T01:52:00Z">
          <w:pPr>
            <w:pStyle w:val="ConsPlusNormal"/>
            <w:ind w:left="6096" w:hanging="142"/>
            <w:contextualSpacing/>
            <w:outlineLvl w:val="1"/>
          </w:pPr>
        </w:pPrChange>
      </w:pPr>
      <w:r w:rsidRPr="00C743FA">
        <w:rPr>
          <w:rFonts w:ascii="Times New Roman" w:eastAsia="Calibri" w:hAnsi="Times New Roman" w:cs="Times New Roman"/>
          <w:color w:val="000000" w:themeColor="text1"/>
          <w:sz w:val="24"/>
          <w:szCs w:val="24"/>
          <w:rPrChange w:id="777" w:author="Natali" w:date="2023-11-22T01:52:00Z">
            <w:rPr>
              <w:rFonts w:ascii="Times New Roman" w:eastAsia="Calibri" w:hAnsi="Times New Roman" w:cs="Times New Roman"/>
              <w:color w:val="000000" w:themeColor="text1"/>
              <w:sz w:val="18"/>
              <w:szCs w:val="18"/>
            </w:rPr>
          </w:rPrChange>
        </w:rPr>
        <w:t>на 2023-2026 годы</w:t>
      </w:r>
    </w:p>
    <w:p w14:paraId="0DB94488" w14:textId="315F9AB8" w:rsidR="003630EA" w:rsidRPr="00C743FA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rPrChange w:id="778" w:author="Natali" w:date="2023-11-22T01:5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</w:p>
    <w:p w14:paraId="3BBF48BB" w14:textId="5169609F" w:rsidR="003630EA" w:rsidDel="00D30469" w:rsidRDefault="003630EA" w:rsidP="003630EA">
      <w:pPr>
        <w:tabs>
          <w:tab w:val="left" w:pos="567"/>
          <w:tab w:val="left" w:pos="709"/>
          <w:tab w:val="left" w:pos="2977"/>
        </w:tabs>
        <w:spacing w:after="0" w:line="240" w:lineRule="auto"/>
        <w:jc w:val="center"/>
        <w:rPr>
          <w:del w:id="779" w:author="Natali" w:date="2023-11-22T01:52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86ADB2" w14:textId="0050A892" w:rsidR="003630EA" w:rsidRDefault="003630EA" w:rsidP="003630EA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630E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Реализация инициативы социально-экономического развития</w:t>
      </w:r>
    </w:p>
    <w:p w14:paraId="39AA6FA5" w14:textId="5E263753" w:rsidR="00A44A23" w:rsidDel="00D30469" w:rsidRDefault="003630EA" w:rsidP="003630EA">
      <w:pPr>
        <w:tabs>
          <w:tab w:val="left" w:pos="3990"/>
        </w:tabs>
        <w:spacing w:after="0" w:line="240" w:lineRule="auto"/>
        <w:jc w:val="center"/>
        <w:rPr>
          <w:del w:id="780" w:author="Natali" w:date="2023-11-22T01:53:00Z"/>
          <w:rFonts w:ascii="Times New Roman" w:hAnsi="Times New Roman" w:cs="Times New Roman"/>
          <w:color w:val="000000" w:themeColor="text1"/>
          <w:sz w:val="24"/>
          <w:szCs w:val="24"/>
        </w:rPr>
      </w:pPr>
      <w:r w:rsidRPr="003630E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«Электромобиль и водородный автомобиль» в Санкт-Петербурге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del w:id="781" w:author="Natali" w:date="2023-11-22T01:52:00Z">
        <w:r w:rsidDel="00D3046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delText>а</w:delText>
        </w:r>
      </w:del>
      <w:ins w:id="782" w:author="Natali" w:date="2023-11-22T01:52:00Z">
        <w:r w:rsidR="00D3046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в</w:t>
        </w:r>
      </w:ins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2023 году</w:t>
      </w:r>
      <w:r w:rsidR="00AB291A" w:rsidRPr="00AB291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BF8FC8" wp14:editId="73BABE5F">
            <wp:extent cx="6391275" cy="576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007"/>
                    <a:stretch/>
                  </pic:blipFill>
                  <pic:spPr bwMode="auto">
                    <a:xfrm>
                      <a:off x="0" y="0"/>
                      <a:ext cx="6391275" cy="576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52058" w14:textId="77777777" w:rsidR="00A44A23" w:rsidDel="00D30469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83" w:author="Natali" w:date="2023-11-22T01:53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879103" w14:textId="77777777" w:rsidR="00A44A23" w:rsidRDefault="00A44A23">
      <w:pPr>
        <w:tabs>
          <w:tab w:val="left" w:pos="399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pPrChange w:id="784" w:author="Natali" w:date="2023-11-22T01:53:00Z">
          <w:pPr>
            <w:tabs>
              <w:tab w:val="left" w:pos="567"/>
              <w:tab w:val="left" w:pos="709"/>
              <w:tab w:val="left" w:pos="2977"/>
            </w:tabs>
            <w:spacing w:after="0" w:line="240" w:lineRule="auto"/>
          </w:pPr>
        </w:pPrChange>
      </w:pP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80"/>
      </w:tblGrid>
      <w:tr w:rsidR="003630EA" w:rsidRPr="0074538D" w14:paraId="46845E5D" w14:textId="77777777" w:rsidTr="003630EA">
        <w:trPr>
          <w:trHeight w:val="397"/>
        </w:trPr>
        <w:tc>
          <w:tcPr>
            <w:tcW w:w="704" w:type="dxa"/>
          </w:tcPr>
          <w:p w14:paraId="028A5D1E" w14:textId="77777777" w:rsidR="00AB291A" w:rsidRDefault="00AB291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  <w:p w14:paraId="70C0FD07" w14:textId="711EDD4B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B2C05CE" wp14:editId="39E7F70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49530</wp:posOffset>
                  </wp:positionV>
                  <wp:extent cx="247650" cy="247166"/>
                  <wp:effectExtent l="0" t="0" r="0" b="635"/>
                  <wp:wrapNone/>
                  <wp:docPr id="2041127370" name="Рисунок 2041127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0220C0-716E-EEFC-FC56-5E27B48267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780220C0-716E-EEFC-FC56-5E27B48267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0" cy="25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91A">
              <w:rPr>
                <w:noProof/>
                <w:sz w:val="20"/>
                <w:szCs w:val="20"/>
              </w:rPr>
              <w:t>0</w:t>
            </w:r>
          </w:p>
        </w:tc>
        <w:tc>
          <w:tcPr>
            <w:tcW w:w="7280" w:type="dxa"/>
            <w:vAlign w:val="center"/>
          </w:tcPr>
          <w:p w14:paraId="0634E200" w14:textId="77777777" w:rsidR="00AB291A" w:rsidRDefault="00AB291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7DC1F" w14:textId="1122FC47" w:rsidR="003630EA" w:rsidRPr="0074538D" w:rsidRDefault="003630E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ООО «Иви-тайм</w:t>
            </w:r>
            <w:r w:rsidR="000A0FF8" w:rsidRPr="0074538D">
              <w:rPr>
                <w:rFonts w:ascii="Times New Roman" w:hAnsi="Times New Roman" w:cs="Times New Roman"/>
                <w:sz w:val="28"/>
                <w:szCs w:val="28"/>
              </w:rPr>
              <w:t xml:space="preserve"> СПБ</w:t>
            </w: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» – 20 локаций;</w:t>
            </w:r>
          </w:p>
        </w:tc>
      </w:tr>
      <w:tr w:rsidR="003630EA" w:rsidRPr="0074538D" w14:paraId="783060A2" w14:textId="77777777" w:rsidTr="003630EA">
        <w:trPr>
          <w:trHeight w:val="397"/>
        </w:trPr>
        <w:tc>
          <w:tcPr>
            <w:tcW w:w="704" w:type="dxa"/>
          </w:tcPr>
          <w:p w14:paraId="5F24EC1A" w14:textId="77777777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EF3D1B" wp14:editId="7708383B">
                  <wp:extent cx="254522" cy="275159"/>
                  <wp:effectExtent l="0" t="0" r="0" b="0"/>
                  <wp:docPr id="1294645881" name="Рисунок 12946458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C56F21-7275-1659-DE82-5A52C4B82A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F1C56F21-7275-1659-DE82-5A52C4B82A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2" cy="2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268284E1" w14:textId="23F071F4" w:rsidR="003630EA" w:rsidRPr="0074538D" w:rsidRDefault="003630E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ПАО «Газпромнефть</w:t>
            </w:r>
            <w:r w:rsidR="000A0FF8" w:rsidRPr="0074538D">
              <w:rPr>
                <w:rFonts w:ascii="Times New Roman" w:hAnsi="Times New Roman" w:cs="Times New Roman"/>
                <w:sz w:val="28"/>
                <w:szCs w:val="28"/>
              </w:rPr>
              <w:t>-Центр</w:t>
            </w: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» – 10 локации;</w:t>
            </w:r>
          </w:p>
        </w:tc>
      </w:tr>
      <w:tr w:rsidR="003630EA" w:rsidRPr="0074538D" w14:paraId="4683E379" w14:textId="77777777" w:rsidTr="003630EA">
        <w:trPr>
          <w:trHeight w:val="397"/>
        </w:trPr>
        <w:tc>
          <w:tcPr>
            <w:tcW w:w="704" w:type="dxa"/>
          </w:tcPr>
          <w:p w14:paraId="72F83031" w14:textId="77777777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lang w:eastAsia="ru-RU"/>
              </w:rPr>
              <w:drawing>
                <wp:inline distT="0" distB="0" distL="0" distR="0" wp14:anchorId="1162205B" wp14:editId="7C7FEC57">
                  <wp:extent cx="257175" cy="264643"/>
                  <wp:effectExtent l="0" t="0" r="0" b="2540"/>
                  <wp:docPr id="2140712685" name="Рисунок 21407126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BF551E-87A2-D84D-5118-3522430F0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63BF551E-87A2-D84D-5118-3522430F0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5" cy="2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365DC60E" w14:textId="58C2F483" w:rsidR="003630EA" w:rsidRPr="0074538D" w:rsidRDefault="000A0FF8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 w:rsidR="003630EA" w:rsidRPr="0074538D">
              <w:rPr>
                <w:rFonts w:ascii="Times New Roman" w:hAnsi="Times New Roman" w:cs="Times New Roman"/>
                <w:sz w:val="28"/>
                <w:szCs w:val="28"/>
              </w:rPr>
              <w:t>«Концерн «Энерготехнологии» – 3 локации;</w:t>
            </w:r>
          </w:p>
        </w:tc>
      </w:tr>
      <w:tr w:rsidR="003630EA" w:rsidRPr="0074538D" w14:paraId="2DF36F20" w14:textId="77777777" w:rsidTr="003630EA">
        <w:trPr>
          <w:trHeight w:val="397"/>
        </w:trPr>
        <w:tc>
          <w:tcPr>
            <w:tcW w:w="704" w:type="dxa"/>
          </w:tcPr>
          <w:p w14:paraId="4CBA715F" w14:textId="77777777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9AC907" wp14:editId="171F0276">
                  <wp:extent cx="268489" cy="238657"/>
                  <wp:effectExtent l="0" t="0" r="0" b="9525"/>
                  <wp:docPr id="539991549" name="Рисунок 5399915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8E0D0-175B-4C02-F595-038F7C4065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D878E0D0-175B-4C02-F595-038F7C406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9" cy="23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279C303D" w14:textId="77777777" w:rsidR="003630EA" w:rsidRPr="0074538D" w:rsidRDefault="003630E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ПАО «Россети Ленэнерго» – 6 локаций;</w:t>
            </w:r>
          </w:p>
        </w:tc>
      </w:tr>
      <w:tr w:rsidR="003630EA" w:rsidRPr="0074538D" w14:paraId="455714A4" w14:textId="77777777" w:rsidTr="003630EA">
        <w:trPr>
          <w:trHeight w:val="397"/>
        </w:trPr>
        <w:tc>
          <w:tcPr>
            <w:tcW w:w="704" w:type="dxa"/>
          </w:tcPr>
          <w:p w14:paraId="6EFAE5BB" w14:textId="77777777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E3872" wp14:editId="05B81D26">
                  <wp:extent cx="219106" cy="200053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2A4C1F3C" w14:textId="77777777" w:rsidR="003630EA" w:rsidRPr="0074538D" w:rsidRDefault="003630E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ООО «Пункт Е» – 4 локации;</w:t>
            </w:r>
          </w:p>
        </w:tc>
      </w:tr>
      <w:tr w:rsidR="003630EA" w:rsidRPr="0074538D" w14:paraId="4E300890" w14:textId="77777777" w:rsidTr="003630EA">
        <w:trPr>
          <w:trHeight w:val="397"/>
        </w:trPr>
        <w:tc>
          <w:tcPr>
            <w:tcW w:w="704" w:type="dxa"/>
          </w:tcPr>
          <w:p w14:paraId="38BFBB3C" w14:textId="77777777" w:rsidR="003630EA" w:rsidRPr="00CE0F9A" w:rsidRDefault="003630EA" w:rsidP="00581E12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CE0F9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42E2F8" wp14:editId="380A055B">
                  <wp:extent cx="209550" cy="238125"/>
                  <wp:effectExtent l="0" t="0" r="0" b="9525"/>
                  <wp:docPr id="2090283574" name="Рисунок 20902835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58FDA0-0320-B951-F16F-631463ACEE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7758FDA0-0320-B951-F16F-631463ACEE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2E7EB69A" w14:textId="3637246E" w:rsidR="003630EA" w:rsidRPr="0074538D" w:rsidRDefault="003630EA" w:rsidP="00581E12">
            <w:pPr>
              <w:tabs>
                <w:tab w:val="left" w:pos="709"/>
              </w:tabs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 xml:space="preserve">ООО «Тесла СПб» – </w:t>
            </w:r>
            <w:r w:rsidR="00AB29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локаци</w:t>
            </w:r>
            <w:r w:rsidR="00AB291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5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475179F" w14:textId="7D7E9816" w:rsidR="00A44A23" w:rsidRDefault="00A44A23" w:rsidP="00E43C87">
      <w:pPr>
        <w:tabs>
          <w:tab w:val="left" w:pos="121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1A279D" w14:textId="77777777" w:rsidR="00E43C87" w:rsidRPr="00E43C87" w:rsidRDefault="00E43C87" w:rsidP="00E43C87">
      <w:pPr>
        <w:tabs>
          <w:tab w:val="left" w:pos="567"/>
          <w:tab w:val="left" w:pos="709"/>
          <w:tab w:val="left" w:pos="49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3C8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Адресный перечень потенциальных локаций, для размещения «быстрых» зарядных станций </w:t>
      </w:r>
      <w:r w:rsidRPr="00E43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Санкт-Петербурга в 2023 году</w:t>
      </w:r>
    </w:p>
    <w:p w14:paraId="416E9CE2" w14:textId="77777777" w:rsidR="00E43C87" w:rsidRPr="00E43C87" w:rsidRDefault="00E43C87" w:rsidP="00E43C87">
      <w:pPr>
        <w:tabs>
          <w:tab w:val="left" w:pos="567"/>
          <w:tab w:val="left" w:pos="709"/>
          <w:tab w:val="left" w:pos="498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tbl>
      <w:tblPr>
        <w:tblW w:w="10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4849"/>
        <w:gridCol w:w="425"/>
        <w:gridCol w:w="4400"/>
      </w:tblGrid>
      <w:tr w:rsidR="00E43C87" w:rsidRPr="00E43C87" w14:paraId="577A64AB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4B8564D7" w14:textId="77777777" w:rsidR="00E43C87" w:rsidRPr="00E43C87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ПАО «Газпром нефть»</w:t>
            </w:r>
          </w:p>
        </w:tc>
      </w:tr>
      <w:tr w:rsidR="00E43C87" w:rsidRPr="00E43C87" w14:paraId="2A3B9CA3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  <w:hideMark/>
          </w:tcPr>
          <w:p w14:paraId="0D74E8CA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591339BD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Лахтинский проспект, д. 149, лит. А (трасса)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19AF5E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40D799FF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проспект Энгельса, д. 173</w:t>
            </w:r>
          </w:p>
        </w:tc>
      </w:tr>
      <w:tr w:rsidR="00E43C87" w:rsidRPr="00E43C87" w14:paraId="57E2E7FD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  <w:hideMark/>
          </w:tcPr>
          <w:p w14:paraId="4BF4DA4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0B65BC91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Планерная улица, д. 30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58FFCF0E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68B737C1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Кушелевская дорога, д. 8</w:t>
            </w:r>
          </w:p>
        </w:tc>
      </w:tr>
      <w:tr w:rsidR="00E43C87" w:rsidRPr="00E43C87" w14:paraId="31F1F127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  <w:hideMark/>
          </w:tcPr>
          <w:p w14:paraId="36EABEEF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66ABB17C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Фильтровское шоссе, д. 1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3C4DA0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11EC5127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г. Санкт-Петербург, Санкт-Петербургское шоссе, д. 130 </w:t>
            </w:r>
          </w:p>
        </w:tc>
      </w:tr>
      <w:tr w:rsidR="00E43C87" w:rsidRPr="00E43C87" w14:paraId="6A2C2F1D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  <w:hideMark/>
          </w:tcPr>
          <w:p w14:paraId="29BD308C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59FC3A5B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г. Санкт-Петербург, Приморское шоссе, д. 264, лит. А (трасса)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3C57AA8C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0A368F82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переулок Матюшенко, д.3, лит. А</w:t>
            </w:r>
          </w:p>
        </w:tc>
      </w:tr>
      <w:tr w:rsidR="00E43C87" w:rsidRPr="00E43C87" w14:paraId="4CD020E6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  <w:hideMark/>
          </w:tcPr>
          <w:p w14:paraId="3C1850EA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0BE4F1A2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Пулковское шоссе, д. 42, лит. А 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14:paraId="69169869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22E1D5B4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Придорожная аллея, д.28</w:t>
            </w:r>
          </w:p>
        </w:tc>
      </w:tr>
      <w:tr w:rsidR="00E43C87" w:rsidRPr="00E43C87" w14:paraId="57EB6668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678AEE78" w14:textId="77777777" w:rsidR="00E43C87" w:rsidRPr="00E43C87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ГК «Иви-Тайм»</w:t>
            </w:r>
          </w:p>
        </w:tc>
      </w:tr>
      <w:tr w:rsidR="00E43C87" w:rsidRPr="00E43C87" w14:paraId="401CCEFA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7CC4846F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1A19A2AB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Ленинский проспект пр 96, к. 1, лит. В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8235D6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72584A06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улица Бабушкина, 51Б</w:t>
            </w:r>
          </w:p>
        </w:tc>
      </w:tr>
      <w:tr w:rsidR="00E43C87" w:rsidRPr="00E43C87" w14:paraId="598D46DE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2C3D1DF8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  <w:hideMark/>
          </w:tcPr>
          <w:p w14:paraId="3FB38212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Ленинский проспект, д.98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91B13F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00" w:type="dxa"/>
            <w:shd w:val="clear" w:color="auto" w:fill="auto"/>
            <w:vAlign w:val="center"/>
            <w:hideMark/>
          </w:tcPr>
          <w:p w14:paraId="4449AD61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Партизана Германа ул.,д.47</w:t>
            </w:r>
          </w:p>
        </w:tc>
      </w:tr>
      <w:tr w:rsidR="00E43C87" w:rsidRPr="00E43C87" w14:paraId="2058E60D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1BE48A5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299B0CD6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улица Маршала Казакова, д.20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48253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36C78C2A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Дачный проспект, д. 7</w:t>
            </w:r>
          </w:p>
        </w:tc>
      </w:tr>
      <w:tr w:rsidR="00E43C87" w:rsidRPr="00E43C87" w14:paraId="2C59FC13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0D7E3C72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EE18BF9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Стачек пр., д.99Б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C3AFE3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073F8EE8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Дунайский проспект, д. 14 к.2</w:t>
            </w:r>
          </w:p>
        </w:tc>
      </w:tr>
      <w:tr w:rsidR="00E43C87" w:rsidRPr="00E43C87" w14:paraId="6C6B7BC2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13283BAC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0985F600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Московский пр. д.129В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3B2089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3E5C0D00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улица Ильюшина, 5к2</w:t>
            </w:r>
          </w:p>
        </w:tc>
      </w:tr>
      <w:tr w:rsidR="00E43C87" w:rsidRPr="00E43C87" w14:paraId="7BC43507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7277BB9B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76652C81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Энтузиастов пр., д. 31к.2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69532A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3DA8474D" w14:textId="77777777" w:rsidR="00E43C87" w:rsidRPr="00E43C87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Бульвар Новаторов, д.8 лит.Б</w:t>
            </w:r>
          </w:p>
        </w:tc>
      </w:tr>
      <w:tr w:rsidR="00E43C87" w:rsidRPr="00E43C87" w14:paraId="22300D15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31334880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17713330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улица Яхтенная, д 24 к 2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C5865C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70C07406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>г. Санкт-Петербург, проспект Обуховской Обороны, 305</w:t>
            </w:r>
          </w:p>
        </w:tc>
      </w:tr>
      <w:tr w:rsidR="00E43C87" w:rsidRPr="00E43C87" w14:paraId="7113C9BB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28729EB2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503ED1C1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Камышовая улица, 34к2Б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501B0B5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7CE4D030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Гаккелевская улица, 21</w:t>
            </w:r>
          </w:p>
        </w:tc>
      </w:tr>
      <w:tr w:rsidR="00E43C87" w:rsidRPr="00E43C87" w14:paraId="65640B4C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1F2EF45C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676136C6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Торфяная дорога, 4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7F4377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084BF78A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проспект Героев, 22</w:t>
            </w:r>
          </w:p>
        </w:tc>
      </w:tr>
      <w:tr w:rsidR="00E43C87" w:rsidRPr="00E43C87" w14:paraId="79CEA209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4A125C38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D68A29E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Кушелевская дорога, д.1, корп.1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2334BCE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34F017D2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проспект Ветеранов, 169к1</w:t>
            </w:r>
          </w:p>
        </w:tc>
      </w:tr>
      <w:tr w:rsidR="00E43C87" w:rsidRPr="00E43C87" w14:paraId="15B58633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52E426E8" w14:textId="77777777" w:rsidR="00E43C87" w:rsidRPr="0074538D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ГК «Концерн «Энерготехнологии»</w:t>
            </w:r>
          </w:p>
        </w:tc>
      </w:tr>
      <w:tr w:rsidR="00E43C87" w:rsidRPr="00E43C87" w14:paraId="67160EE8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6FEA05ED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7FF24629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Фучика, 9 стр. 1, ТЦ "Кубатура"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7A96D9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55F9B15D" w14:textId="028BD8A2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Малый пр. В.О., 58</w:t>
            </w:r>
          </w:p>
        </w:tc>
      </w:tr>
      <w:tr w:rsidR="00E43C87" w:rsidRPr="00E43C87" w14:paraId="65077BC4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5446B71E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7EBD5C3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Малая Балканская, 17 литера А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D7467D6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00" w:type="dxa"/>
            <w:shd w:val="clear" w:color="auto" w:fill="auto"/>
            <w:vAlign w:val="center"/>
          </w:tcPr>
          <w:p w14:paraId="25C08051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43C87" w:rsidRPr="00E43C87" w14:paraId="5C6CD573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6B23EDF6" w14:textId="77777777" w:rsidR="00E43C87" w:rsidRPr="0074538D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ПАО «Россети Ленэнерго»</w:t>
            </w:r>
          </w:p>
        </w:tc>
      </w:tr>
      <w:tr w:rsidR="00E43C87" w:rsidRPr="00E43C87" w14:paraId="229CC4E5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564589F2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44C9FBB4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улица Победы, 23А, Ломоносов,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CA0CB9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4956D100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 Полюстровский проспект 79 </w:t>
            </w:r>
          </w:p>
        </w:tc>
      </w:tr>
      <w:tr w:rsidR="00E43C87" w:rsidRPr="00E43C87" w14:paraId="5B8B8C5F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733A3B23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1BFBA587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 Витебский проспект 17 к. 6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09F09B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38602581" w14:textId="4A02733A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Стародеревенская улица 3</w:t>
            </w:r>
          </w:p>
        </w:tc>
      </w:tr>
      <w:tr w:rsidR="00E43C87" w:rsidRPr="00E43C87" w14:paraId="702F90DB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1394EF6E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53B21D69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 Октябрьская наб. 8к2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1F25CD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0CFA0F74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Пушкин, улица Полковая д. 1/25</w:t>
            </w:r>
          </w:p>
        </w:tc>
      </w:tr>
      <w:tr w:rsidR="00E43C87" w:rsidRPr="00E43C87" w14:paraId="6926F6E6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6BD518D8" w14:textId="77777777" w:rsidR="00E43C87" w:rsidRPr="0074538D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ООО «Тесла СПб»</w:t>
            </w:r>
          </w:p>
        </w:tc>
      </w:tr>
      <w:tr w:rsidR="00E43C87" w:rsidRPr="00E43C87" w14:paraId="1D5C4948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16DACD11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62F9D426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площадь Чернышевского, д. 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54CA0E1" w14:textId="42E5231F" w:rsidR="00E43C87" w:rsidRPr="0074538D" w:rsidRDefault="00AB291A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07C4A0DF" w14:textId="67D9A024" w:rsidR="00E43C87" w:rsidRPr="0074538D" w:rsidRDefault="00AB291A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Санкт-Петербург, проспект Пятилеток, 2к2</w:t>
            </w:r>
          </w:p>
        </w:tc>
      </w:tr>
      <w:tr w:rsidR="00E43C87" w:rsidRPr="00E43C87" w14:paraId="43AD710A" w14:textId="77777777" w:rsidTr="00E43C87">
        <w:trPr>
          <w:trHeight w:val="255"/>
        </w:trPr>
        <w:tc>
          <w:tcPr>
            <w:tcW w:w="10070" w:type="dxa"/>
            <w:gridSpan w:val="4"/>
            <w:shd w:val="clear" w:color="auto" w:fill="auto"/>
            <w:vAlign w:val="center"/>
          </w:tcPr>
          <w:p w14:paraId="6873F5E6" w14:textId="77777777" w:rsidR="00E43C87" w:rsidRPr="0074538D" w:rsidRDefault="00E43C87" w:rsidP="00E43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ООО «Пункт Е»</w:t>
            </w:r>
          </w:p>
        </w:tc>
      </w:tr>
      <w:tr w:rsidR="00E43C87" w:rsidRPr="00E43C87" w14:paraId="7AE7212C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6FD66977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49" w:type="dxa"/>
            <w:shd w:val="clear" w:color="auto" w:fill="auto"/>
          </w:tcPr>
          <w:p w14:paraId="0F98FC76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Наличная улица, 32к1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19E2A7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00" w:type="dxa"/>
            <w:shd w:val="clear" w:color="auto" w:fill="auto"/>
            <w:vAlign w:val="center"/>
          </w:tcPr>
          <w:p w14:paraId="2B190BD1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Уральская улица, 20к2</w:t>
            </w:r>
          </w:p>
        </w:tc>
      </w:tr>
      <w:tr w:rsidR="00E43C87" w:rsidRPr="00E43C87" w14:paraId="1175A8D8" w14:textId="77777777" w:rsidTr="000A0FF8">
        <w:trPr>
          <w:trHeight w:val="255"/>
        </w:trPr>
        <w:tc>
          <w:tcPr>
            <w:tcW w:w="396" w:type="dxa"/>
            <w:shd w:val="clear" w:color="auto" w:fill="auto"/>
            <w:vAlign w:val="center"/>
          </w:tcPr>
          <w:p w14:paraId="0FF0836F" w14:textId="77777777" w:rsidR="00E43C87" w:rsidRPr="00E43C87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3C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49" w:type="dxa"/>
            <w:shd w:val="clear" w:color="auto" w:fill="auto"/>
          </w:tcPr>
          <w:p w14:paraId="18EEE2EA" w14:textId="7BB51159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Санкт-Петербург, </w:t>
            </w:r>
            <w:r w:rsidR="0074538D"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Профессора Попова, д. 27, к.3, лит.Т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F83D738" w14:textId="77777777" w:rsidR="00E43C87" w:rsidRPr="0074538D" w:rsidRDefault="00E43C87" w:rsidP="00E43C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00" w:type="dxa"/>
            <w:shd w:val="clear" w:color="auto" w:fill="auto"/>
            <w:vAlign w:val="center"/>
          </w:tcPr>
          <w:p w14:paraId="1FE43944" w14:textId="77777777" w:rsidR="00E43C87" w:rsidRPr="0074538D" w:rsidRDefault="00E43C87" w:rsidP="00E43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453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Санкт-Петербург,  ул. Ростовская 1</w:t>
            </w:r>
          </w:p>
        </w:tc>
      </w:tr>
    </w:tbl>
    <w:p w14:paraId="69DB105A" w14:textId="77777777" w:rsidR="00E43C87" w:rsidRPr="00E43C87" w:rsidRDefault="00E43C87" w:rsidP="00E43C87">
      <w:pPr>
        <w:tabs>
          <w:tab w:val="center" w:pos="5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43C87" w:rsidRPr="00E43C87" w:rsidSect="007179EA">
          <w:footnotePr>
            <w:numRestart w:val="eachPage"/>
          </w:footnotePr>
          <w:type w:val="continuous"/>
          <w:pgSz w:w="11906" w:h="16838"/>
          <w:pgMar w:top="1134" w:right="707" w:bottom="851" w:left="1134" w:header="420" w:footer="295" w:gutter="0"/>
          <w:cols w:space="110"/>
          <w:docGrid w:linePitch="360"/>
        </w:sectPr>
      </w:pPr>
      <w:r w:rsidRPr="00E43C87">
        <w:rPr>
          <w:rFonts w:ascii="Times New Roman" w:hAnsi="Times New Roman" w:cs="Times New Roman"/>
          <w:sz w:val="28"/>
          <w:szCs w:val="28"/>
        </w:rPr>
        <w:tab/>
      </w:r>
    </w:p>
    <w:p w14:paraId="36DB8068" w14:textId="5B0B50A3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216284" w14:textId="07CD51FA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CE8623" w14:textId="0FFCCDE6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73BAA8" w14:textId="22CCB186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C32A23" w14:textId="57344CFE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7A82AB" w14:textId="52F39E28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073BAC" w14:textId="1B8918D8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8AC466" w14:textId="679D6427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1829FA" w14:textId="660F0E52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A549F6" w14:textId="62134AF7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2FD574" w14:textId="5B1C6FF2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FF8894" w14:textId="222784A9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191AA3" w14:textId="1B1FD7DA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88A9B" w14:textId="6FDA2FED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6D8C36" w14:textId="25A8C9DD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54D962" w14:textId="6D2463FC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1C9D27" w14:textId="6CC5BC81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DD8ACF" w14:textId="66232168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C57682" w14:textId="6E60505C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F7D26D" w14:textId="6150AD49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14B5F0" w14:textId="0894B206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7E5124" w14:textId="47FBBE6D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C5281A" w14:textId="69A03261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B99146" w14:textId="070702B3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F3F75" w14:textId="05322859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42A4B0" w14:textId="47B4E348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801801" w14:textId="2A257F7C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987676" w14:textId="23057DF9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BE874F" w14:textId="3C59B0F9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E7210A" w14:textId="58EB5BA4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2788B4" w14:textId="7FB45154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A111F4" w14:textId="153AA306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8CC771" w14:textId="04CBFE9D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F3883B" w14:textId="2F8B7981" w:rsidR="00E43C87" w:rsidDel="00D30469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85" w:author="Natali" w:date="2023-11-22T01:53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F6C578" w14:textId="14C124C1" w:rsidR="00E43C87" w:rsidDel="00D30469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del w:id="786" w:author="Natali" w:date="2023-11-22T01:53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6B95A7" w14:textId="6E590DA5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6D54F2" w14:textId="77777777" w:rsidR="00E43C87" w:rsidRDefault="00E43C87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CB2679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766DD2" w14:textId="350C1BCA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92F019" w14:textId="77777777" w:rsidR="003630EA" w:rsidRDefault="003630EA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3B6424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7FA747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3A34A5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F9B7D7" w14:textId="22410A70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СОГЛАСОВАНО:</w:t>
      </w:r>
    </w:p>
    <w:p w14:paraId="3F019182" w14:textId="77777777" w:rsidR="00A44A23" w:rsidRDefault="00A44A23" w:rsidP="00E17362">
      <w:pPr>
        <w:tabs>
          <w:tab w:val="left" w:pos="567"/>
          <w:tab w:val="left" w:pos="709"/>
          <w:tab w:val="left" w:pos="297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CE2232" w14:textId="61751F1B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Заместитель председателя Комитета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Р.В.Балуев</w:t>
      </w:r>
    </w:p>
    <w:p w14:paraId="588E06BA" w14:textId="77777777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2303BC" w14:textId="3DBFBD1F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Начальник отдела газификации</w:t>
      </w:r>
    </w:p>
    <w:p w14:paraId="175FD35A" w14:textId="5896089E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топливных ресурсов Комитета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О.В.Бушмелева</w:t>
      </w:r>
    </w:p>
    <w:p w14:paraId="66881BEB" w14:textId="77777777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9492F9" w14:textId="77777777" w:rsidR="00A44A23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4061D1" w14:textId="5D521561" w:rsidR="00A44A23" w:rsidRPr="000013DB" w:rsidRDefault="00A44A23" w:rsidP="00A44A23">
      <w:pPr>
        <w:tabs>
          <w:tab w:val="left" w:pos="567"/>
          <w:tab w:val="left" w:pos="709"/>
          <w:tab w:val="left" w:pos="297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Начальник юридического отдела Комитета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К.С.Соколов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sectPr w:rsidR="00A44A23" w:rsidRPr="000013DB" w:rsidSect="00E1736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61D1B" w14:textId="77777777" w:rsidR="006600A4" w:rsidRDefault="006600A4">
      <w:pPr>
        <w:spacing w:after="0" w:line="240" w:lineRule="auto"/>
      </w:pPr>
      <w:r>
        <w:separator/>
      </w:r>
    </w:p>
  </w:endnote>
  <w:endnote w:type="continuationSeparator" w:id="0">
    <w:p w14:paraId="57234585" w14:textId="77777777" w:rsidR="006600A4" w:rsidRDefault="0066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D5E0" w14:textId="77777777" w:rsidR="006600A4" w:rsidRDefault="006600A4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CD13C" w14:textId="77777777" w:rsidR="006600A4" w:rsidRDefault="006600A4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35BC" w14:textId="77777777" w:rsidR="006600A4" w:rsidRDefault="006600A4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6BC41" w14:textId="77777777" w:rsidR="006600A4" w:rsidRDefault="006600A4">
      <w:pPr>
        <w:spacing w:after="0" w:line="240" w:lineRule="auto"/>
      </w:pPr>
      <w:r>
        <w:separator/>
      </w:r>
    </w:p>
  </w:footnote>
  <w:footnote w:type="continuationSeparator" w:id="0">
    <w:p w14:paraId="277BB640" w14:textId="77777777" w:rsidR="006600A4" w:rsidRDefault="006600A4">
      <w:pPr>
        <w:spacing w:after="0" w:line="240" w:lineRule="auto"/>
      </w:pPr>
      <w:r>
        <w:continuationSeparator/>
      </w:r>
    </w:p>
  </w:footnote>
  <w:footnote w:id="1">
    <w:p w14:paraId="59EB6EFC" w14:textId="106CAC2F" w:rsidR="006600A4" w:rsidRPr="009342C2" w:rsidRDefault="006600A4" w:rsidP="009342C2">
      <w:pPr>
        <w:pStyle w:val="af5"/>
        <w:rPr>
          <w:rFonts w:ascii="Times New Roman" w:hAnsi="Times New Roman" w:cs="Times New Roman"/>
          <w:rPrChange w:id="91" w:author="Natali" w:date="2023-11-22T00:56:00Z">
            <w:rPr/>
          </w:rPrChange>
        </w:rPr>
      </w:pPr>
      <w:ins w:id="92" w:author="Natali" w:date="2023-11-22T00:53:00Z">
        <w:r w:rsidRPr="009342C2">
          <w:rPr>
            <w:rStyle w:val="af7"/>
            <w:rFonts w:ascii="Times New Roman" w:hAnsi="Times New Roman" w:cs="Times New Roman"/>
            <w:spacing w:val="-2"/>
            <w:rPrChange w:id="93" w:author="Natali" w:date="2023-11-22T00:56:00Z">
              <w:rPr>
                <w:rStyle w:val="af7"/>
              </w:rPr>
            </w:rPrChange>
          </w:rPr>
          <w:footnoteRef/>
        </w:r>
        <w:r w:rsidRPr="009342C2">
          <w:rPr>
            <w:rFonts w:ascii="Times New Roman" w:hAnsi="Times New Roman" w:cs="Times New Roman"/>
            <w:spacing w:val="-2"/>
            <w:rPrChange w:id="94" w:author="Natali" w:date="2023-11-22T00:56:00Z">
              <w:rPr/>
            </w:rPrChange>
          </w:rPr>
          <w:t xml:space="preserve"> Совме</w:t>
        </w:r>
      </w:ins>
      <w:ins w:id="95" w:author="Natali" w:date="2023-11-22T00:54:00Z">
        <w:r w:rsidRPr="009342C2">
          <w:rPr>
            <w:rFonts w:ascii="Times New Roman" w:hAnsi="Times New Roman" w:cs="Times New Roman"/>
            <w:spacing w:val="-2"/>
            <w:rPrChange w:id="96" w:author="Natali" w:date="2023-11-22T00:56:00Z">
              <w:rPr/>
            </w:rPrChange>
          </w:rPr>
          <w:t>стно с</w:t>
        </w:r>
      </w:ins>
      <w:ins w:id="97" w:author="Natali" w:date="2023-11-22T00:55:00Z">
        <w:r w:rsidRPr="009342C2">
          <w:rPr>
            <w:rFonts w:ascii="Times New Roman" w:hAnsi="Times New Roman" w:cs="Times New Roman"/>
            <w:spacing w:val="-2"/>
            <w:rPrChange w:id="98" w:author="Natali" w:date="2023-11-22T00:56:00Z">
              <w:rPr/>
            </w:rPrChange>
          </w:rPr>
          <w:t xml:space="preserve"> СПб ГУП «Пассажиравтотранс» </w:t>
        </w:r>
      </w:ins>
      <w:ins w:id="99" w:author="Natali" w:date="2023-11-22T00:54:00Z">
        <w:r w:rsidRPr="009342C2">
          <w:rPr>
            <w:rFonts w:ascii="Times New Roman" w:hAnsi="Times New Roman" w:cs="Times New Roman"/>
            <w:spacing w:val="-2"/>
            <w:rPrChange w:id="100" w:author="Natali" w:date="2023-11-22T00:56:00Z">
              <w:rPr/>
            </w:rPrChange>
          </w:rPr>
          <w:t xml:space="preserve">(постановление Правительства Санкт-Петербурга </w:t>
        </w:r>
      </w:ins>
      <w:ins w:id="101" w:author="Natali" w:date="2023-11-22T00:55:00Z">
        <w:r w:rsidRPr="009342C2">
          <w:rPr>
            <w:rFonts w:ascii="Times New Roman" w:hAnsi="Times New Roman" w:cs="Times New Roman"/>
            <w:spacing w:val="-2"/>
            <w:rPrChange w:id="102" w:author="Natali" w:date="2023-11-22T00:56:00Z">
              <w:rPr/>
            </w:rPrChange>
          </w:rPr>
          <w:t>от 30.06.2014 № 552</w:t>
        </w:r>
        <w:r w:rsidRPr="009342C2">
          <w:rPr>
            <w:rFonts w:ascii="Times New Roman" w:hAnsi="Times New Roman" w:cs="Times New Roman"/>
            <w:rPrChange w:id="103" w:author="Natali" w:date="2023-11-22T00:56:00Z">
              <w:rPr/>
            </w:rPrChange>
          </w:rPr>
          <w:t xml:space="preserve"> «О государственной программе Санкт-Петербурга «Развитие транспортной системы Санкт-Петербурга»</w:t>
        </w:r>
      </w:ins>
      <w:r>
        <w:rPr>
          <w:rFonts w:ascii="Times New Roman" w:hAnsi="Times New Roman" w:cs="Times New Roman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C3C99" w14:textId="77777777" w:rsidR="006600A4" w:rsidRDefault="006600A4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D9DE9" w14:textId="77777777" w:rsidR="006600A4" w:rsidRDefault="006600A4"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3C2FD" w14:textId="77777777" w:rsidR="006600A4" w:rsidRDefault="006600A4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75pt;height:17.25pt;visibility:visible;mso-wrap-style:square" o:bullet="t">
        <v:imagedata r:id="rId1" o:title=""/>
      </v:shape>
    </w:pict>
  </w:numPicBullet>
  <w:numPicBullet w:numPicBulletId="1">
    <w:pict>
      <v:shape id="_x0000_i1030" type="#_x0000_t75" style="width:17.25pt;height:15.75pt;visibility:visible;mso-wrap-style:square" o:bullet="t">
        <v:imagedata r:id="rId2" o:title=""/>
      </v:shape>
    </w:pict>
  </w:numPicBullet>
  <w:numPicBullet w:numPicBulletId="2">
    <w:pict>
      <v:shape id="_x0000_i1031" type="#_x0000_t75" style="width:18.75pt;height:20.25pt;visibility:visible;mso-wrap-style:square" o:bullet="t">
        <v:imagedata r:id="rId3" o:title=""/>
      </v:shape>
    </w:pict>
  </w:numPicBullet>
  <w:abstractNum w:abstractNumId="0" w15:restartNumberingAfterBreak="0">
    <w:nsid w:val="0CC63413"/>
    <w:multiLevelType w:val="hybridMultilevel"/>
    <w:tmpl w:val="15EC4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69A"/>
    <w:multiLevelType w:val="hybridMultilevel"/>
    <w:tmpl w:val="FF3E78B6"/>
    <w:lvl w:ilvl="0" w:tplc="5B24CC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CCBF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AA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D0FA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E3A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A27A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9C1E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F2A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6A2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600652"/>
    <w:multiLevelType w:val="hybridMultilevel"/>
    <w:tmpl w:val="020CC652"/>
    <w:lvl w:ilvl="0" w:tplc="B84E136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8D6E57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4441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3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2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169D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827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1A4A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94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CE0FB6"/>
    <w:multiLevelType w:val="hybridMultilevel"/>
    <w:tmpl w:val="C70C95DE"/>
    <w:lvl w:ilvl="0" w:tplc="030AFD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AD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6C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F8E6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82AE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46C6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A03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F09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2848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E1B65"/>
    <w:multiLevelType w:val="multilevel"/>
    <w:tmpl w:val="42CE1B6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5" w15:restartNumberingAfterBreak="0">
    <w:nsid w:val="46934183"/>
    <w:multiLevelType w:val="hybridMultilevel"/>
    <w:tmpl w:val="0E22AA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ушмелева Ольга Валерьевна">
    <w15:presenceInfo w15:providerId="AD" w15:userId="S-1-5-21-1726853184-1726817158-1051656822-13133"/>
  </w15:person>
  <w15:person w15:author="Natali">
    <w15:presenceInfo w15:providerId="None" w15:userId="Natal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ocumentProtection w:edit="trackedChanges" w:enforcement="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D9"/>
    <w:rsid w:val="000013DB"/>
    <w:rsid w:val="0001349E"/>
    <w:rsid w:val="00013DD5"/>
    <w:rsid w:val="00020168"/>
    <w:rsid w:val="00026B10"/>
    <w:rsid w:val="00034392"/>
    <w:rsid w:val="00040F1E"/>
    <w:rsid w:val="00052DE4"/>
    <w:rsid w:val="00053075"/>
    <w:rsid w:val="00056208"/>
    <w:rsid w:val="00063778"/>
    <w:rsid w:val="00066AF0"/>
    <w:rsid w:val="000679F3"/>
    <w:rsid w:val="00067AEA"/>
    <w:rsid w:val="0008094E"/>
    <w:rsid w:val="00087AE5"/>
    <w:rsid w:val="000917F4"/>
    <w:rsid w:val="0009780A"/>
    <w:rsid w:val="000A0FF8"/>
    <w:rsid w:val="000A56F7"/>
    <w:rsid w:val="000C09BA"/>
    <w:rsid w:val="000D0976"/>
    <w:rsid w:val="000D13E1"/>
    <w:rsid w:val="000D5A5E"/>
    <w:rsid w:val="000E2A6E"/>
    <w:rsid w:val="000E355A"/>
    <w:rsid w:val="000E44EF"/>
    <w:rsid w:val="000F01DA"/>
    <w:rsid w:val="000F143F"/>
    <w:rsid w:val="000F1B42"/>
    <w:rsid w:val="000F778E"/>
    <w:rsid w:val="00105A0C"/>
    <w:rsid w:val="00106306"/>
    <w:rsid w:val="001146C6"/>
    <w:rsid w:val="001237C6"/>
    <w:rsid w:val="00133EEF"/>
    <w:rsid w:val="001346D9"/>
    <w:rsid w:val="001409C7"/>
    <w:rsid w:val="00146589"/>
    <w:rsid w:val="00147AC5"/>
    <w:rsid w:val="001551E3"/>
    <w:rsid w:val="00166E0C"/>
    <w:rsid w:val="00167DDB"/>
    <w:rsid w:val="00173BBE"/>
    <w:rsid w:val="00180C2D"/>
    <w:rsid w:val="00183FAB"/>
    <w:rsid w:val="001853D3"/>
    <w:rsid w:val="00185EA8"/>
    <w:rsid w:val="00192A6B"/>
    <w:rsid w:val="001935C1"/>
    <w:rsid w:val="00193AA5"/>
    <w:rsid w:val="00195E48"/>
    <w:rsid w:val="00196656"/>
    <w:rsid w:val="001A13D5"/>
    <w:rsid w:val="001A57E5"/>
    <w:rsid w:val="001B66F5"/>
    <w:rsid w:val="001C17DA"/>
    <w:rsid w:val="001C4874"/>
    <w:rsid w:val="001D1B85"/>
    <w:rsid w:val="001D4192"/>
    <w:rsid w:val="001E714E"/>
    <w:rsid w:val="001F79D1"/>
    <w:rsid w:val="0020131D"/>
    <w:rsid w:val="00201A21"/>
    <w:rsid w:val="00207C96"/>
    <w:rsid w:val="00210997"/>
    <w:rsid w:val="002115FE"/>
    <w:rsid w:val="00225925"/>
    <w:rsid w:val="00233673"/>
    <w:rsid w:val="002501AD"/>
    <w:rsid w:val="00250FE8"/>
    <w:rsid w:val="00251E1F"/>
    <w:rsid w:val="00270A7A"/>
    <w:rsid w:val="00271512"/>
    <w:rsid w:val="002815C0"/>
    <w:rsid w:val="0029156C"/>
    <w:rsid w:val="002931D8"/>
    <w:rsid w:val="00294255"/>
    <w:rsid w:val="00294C37"/>
    <w:rsid w:val="00296D6C"/>
    <w:rsid w:val="002A3001"/>
    <w:rsid w:val="002A39E6"/>
    <w:rsid w:val="002A4265"/>
    <w:rsid w:val="002B0EF1"/>
    <w:rsid w:val="002B12CB"/>
    <w:rsid w:val="002B1AB9"/>
    <w:rsid w:val="002B2A0C"/>
    <w:rsid w:val="002C5CF0"/>
    <w:rsid w:val="002D3791"/>
    <w:rsid w:val="002D38BB"/>
    <w:rsid w:val="002E0266"/>
    <w:rsid w:val="002E0CD8"/>
    <w:rsid w:val="002F3094"/>
    <w:rsid w:val="00300A7B"/>
    <w:rsid w:val="00305063"/>
    <w:rsid w:val="00320B0E"/>
    <w:rsid w:val="00324D00"/>
    <w:rsid w:val="00326B6A"/>
    <w:rsid w:val="0033037C"/>
    <w:rsid w:val="00351FD5"/>
    <w:rsid w:val="00362CB4"/>
    <w:rsid w:val="003630EA"/>
    <w:rsid w:val="00375156"/>
    <w:rsid w:val="003A11EC"/>
    <w:rsid w:val="003A562E"/>
    <w:rsid w:val="003B7978"/>
    <w:rsid w:val="003C7498"/>
    <w:rsid w:val="003D0B11"/>
    <w:rsid w:val="003F05CC"/>
    <w:rsid w:val="003F336F"/>
    <w:rsid w:val="004014BB"/>
    <w:rsid w:val="004037F0"/>
    <w:rsid w:val="004066B0"/>
    <w:rsid w:val="00414BDF"/>
    <w:rsid w:val="00415B5D"/>
    <w:rsid w:val="00426171"/>
    <w:rsid w:val="0044006E"/>
    <w:rsid w:val="00452904"/>
    <w:rsid w:val="00453FC0"/>
    <w:rsid w:val="00454468"/>
    <w:rsid w:val="00463300"/>
    <w:rsid w:val="00472CD3"/>
    <w:rsid w:val="00481DFE"/>
    <w:rsid w:val="00484DE4"/>
    <w:rsid w:val="00491DB0"/>
    <w:rsid w:val="00492972"/>
    <w:rsid w:val="00496BC8"/>
    <w:rsid w:val="004A74DB"/>
    <w:rsid w:val="004B48D9"/>
    <w:rsid w:val="004B6EF0"/>
    <w:rsid w:val="004C22AA"/>
    <w:rsid w:val="004C3806"/>
    <w:rsid w:val="004D74B9"/>
    <w:rsid w:val="004F419C"/>
    <w:rsid w:val="004F547E"/>
    <w:rsid w:val="00515FEE"/>
    <w:rsid w:val="00531D12"/>
    <w:rsid w:val="005353B1"/>
    <w:rsid w:val="00542699"/>
    <w:rsid w:val="00542DC1"/>
    <w:rsid w:val="00546478"/>
    <w:rsid w:val="00572212"/>
    <w:rsid w:val="005734B7"/>
    <w:rsid w:val="00581E12"/>
    <w:rsid w:val="005878C3"/>
    <w:rsid w:val="0059019F"/>
    <w:rsid w:val="005A40A6"/>
    <w:rsid w:val="005A5EA5"/>
    <w:rsid w:val="005B4D1A"/>
    <w:rsid w:val="005B57F4"/>
    <w:rsid w:val="005C2124"/>
    <w:rsid w:val="005C5CB4"/>
    <w:rsid w:val="005E02D3"/>
    <w:rsid w:val="005F0B86"/>
    <w:rsid w:val="0063067A"/>
    <w:rsid w:val="00635690"/>
    <w:rsid w:val="00636989"/>
    <w:rsid w:val="00636CFC"/>
    <w:rsid w:val="00645DFC"/>
    <w:rsid w:val="0064741B"/>
    <w:rsid w:val="0064794D"/>
    <w:rsid w:val="006600A4"/>
    <w:rsid w:val="00690E80"/>
    <w:rsid w:val="00693980"/>
    <w:rsid w:val="006A0007"/>
    <w:rsid w:val="006A08F7"/>
    <w:rsid w:val="006B3773"/>
    <w:rsid w:val="006B4088"/>
    <w:rsid w:val="006B697C"/>
    <w:rsid w:val="006C098B"/>
    <w:rsid w:val="006C42E3"/>
    <w:rsid w:val="006D3D28"/>
    <w:rsid w:val="006E2905"/>
    <w:rsid w:val="006E3506"/>
    <w:rsid w:val="006E3C49"/>
    <w:rsid w:val="006F0E75"/>
    <w:rsid w:val="007031A4"/>
    <w:rsid w:val="00703926"/>
    <w:rsid w:val="00714480"/>
    <w:rsid w:val="007144AA"/>
    <w:rsid w:val="007179EA"/>
    <w:rsid w:val="0072020A"/>
    <w:rsid w:val="00725C38"/>
    <w:rsid w:val="00725E00"/>
    <w:rsid w:val="00726952"/>
    <w:rsid w:val="00727E9A"/>
    <w:rsid w:val="007346DB"/>
    <w:rsid w:val="00737D1F"/>
    <w:rsid w:val="007447FC"/>
    <w:rsid w:val="0074538D"/>
    <w:rsid w:val="007554A9"/>
    <w:rsid w:val="00781647"/>
    <w:rsid w:val="0079157E"/>
    <w:rsid w:val="00793765"/>
    <w:rsid w:val="00793A3F"/>
    <w:rsid w:val="007A3919"/>
    <w:rsid w:val="007A7CB6"/>
    <w:rsid w:val="007B5DCB"/>
    <w:rsid w:val="007D1C7C"/>
    <w:rsid w:val="007D4411"/>
    <w:rsid w:val="007E03AC"/>
    <w:rsid w:val="007E3B78"/>
    <w:rsid w:val="007E5E0A"/>
    <w:rsid w:val="007F7104"/>
    <w:rsid w:val="007F781B"/>
    <w:rsid w:val="00800988"/>
    <w:rsid w:val="00810015"/>
    <w:rsid w:val="0081548A"/>
    <w:rsid w:val="008221D0"/>
    <w:rsid w:val="008274E5"/>
    <w:rsid w:val="008304E7"/>
    <w:rsid w:val="00831EA0"/>
    <w:rsid w:val="0083565B"/>
    <w:rsid w:val="00837AD1"/>
    <w:rsid w:val="00841AB1"/>
    <w:rsid w:val="00842DC4"/>
    <w:rsid w:val="00851698"/>
    <w:rsid w:val="008545BD"/>
    <w:rsid w:val="00864F4C"/>
    <w:rsid w:val="0086517F"/>
    <w:rsid w:val="0086565F"/>
    <w:rsid w:val="00872F51"/>
    <w:rsid w:val="00874AD4"/>
    <w:rsid w:val="008847A7"/>
    <w:rsid w:val="008852DF"/>
    <w:rsid w:val="008854A7"/>
    <w:rsid w:val="00885774"/>
    <w:rsid w:val="00893816"/>
    <w:rsid w:val="008A20BC"/>
    <w:rsid w:val="008A5BC6"/>
    <w:rsid w:val="008B2FB0"/>
    <w:rsid w:val="008C6645"/>
    <w:rsid w:val="008C68B3"/>
    <w:rsid w:val="008D62FD"/>
    <w:rsid w:val="008D6C79"/>
    <w:rsid w:val="008E2920"/>
    <w:rsid w:val="008E3D11"/>
    <w:rsid w:val="008F1AFD"/>
    <w:rsid w:val="008F6314"/>
    <w:rsid w:val="0091468C"/>
    <w:rsid w:val="009152F8"/>
    <w:rsid w:val="00924FAC"/>
    <w:rsid w:val="00933E92"/>
    <w:rsid w:val="009342C2"/>
    <w:rsid w:val="00936B16"/>
    <w:rsid w:val="0095278D"/>
    <w:rsid w:val="00955B4E"/>
    <w:rsid w:val="00961A34"/>
    <w:rsid w:val="009668FF"/>
    <w:rsid w:val="00980A65"/>
    <w:rsid w:val="00993816"/>
    <w:rsid w:val="00996E22"/>
    <w:rsid w:val="009A10C3"/>
    <w:rsid w:val="009A11CA"/>
    <w:rsid w:val="009A253A"/>
    <w:rsid w:val="009A7EE5"/>
    <w:rsid w:val="009B1DC2"/>
    <w:rsid w:val="009C22C0"/>
    <w:rsid w:val="009C25B3"/>
    <w:rsid w:val="009C5EC5"/>
    <w:rsid w:val="009C7A81"/>
    <w:rsid w:val="009D69FB"/>
    <w:rsid w:val="009D7B9D"/>
    <w:rsid w:val="009F14C2"/>
    <w:rsid w:val="00A002C8"/>
    <w:rsid w:val="00A02D9E"/>
    <w:rsid w:val="00A052AE"/>
    <w:rsid w:val="00A10308"/>
    <w:rsid w:val="00A1491B"/>
    <w:rsid w:val="00A32086"/>
    <w:rsid w:val="00A354D9"/>
    <w:rsid w:val="00A36943"/>
    <w:rsid w:val="00A44A23"/>
    <w:rsid w:val="00A47F33"/>
    <w:rsid w:val="00A51152"/>
    <w:rsid w:val="00A831EC"/>
    <w:rsid w:val="00A87B36"/>
    <w:rsid w:val="00A93AF2"/>
    <w:rsid w:val="00A942C5"/>
    <w:rsid w:val="00A9566C"/>
    <w:rsid w:val="00AA26A8"/>
    <w:rsid w:val="00AA625E"/>
    <w:rsid w:val="00AA751D"/>
    <w:rsid w:val="00AB0027"/>
    <w:rsid w:val="00AB291A"/>
    <w:rsid w:val="00AB29E8"/>
    <w:rsid w:val="00AD298D"/>
    <w:rsid w:val="00AD43BF"/>
    <w:rsid w:val="00AD797E"/>
    <w:rsid w:val="00AE2E13"/>
    <w:rsid w:val="00AE3A9A"/>
    <w:rsid w:val="00AF0673"/>
    <w:rsid w:val="00AF3C3A"/>
    <w:rsid w:val="00B0180B"/>
    <w:rsid w:val="00B0697B"/>
    <w:rsid w:val="00B13F8B"/>
    <w:rsid w:val="00B23C1D"/>
    <w:rsid w:val="00B27FE4"/>
    <w:rsid w:val="00B300FC"/>
    <w:rsid w:val="00B32209"/>
    <w:rsid w:val="00B3691B"/>
    <w:rsid w:val="00B36D55"/>
    <w:rsid w:val="00B41664"/>
    <w:rsid w:val="00B6263D"/>
    <w:rsid w:val="00B719B5"/>
    <w:rsid w:val="00B731FC"/>
    <w:rsid w:val="00B80E80"/>
    <w:rsid w:val="00B82CDF"/>
    <w:rsid w:val="00B849D7"/>
    <w:rsid w:val="00B84EDD"/>
    <w:rsid w:val="00B86BF3"/>
    <w:rsid w:val="00B91F29"/>
    <w:rsid w:val="00BA116D"/>
    <w:rsid w:val="00BA36DC"/>
    <w:rsid w:val="00BB057E"/>
    <w:rsid w:val="00BB5E3F"/>
    <w:rsid w:val="00BC08C4"/>
    <w:rsid w:val="00BC6EF8"/>
    <w:rsid w:val="00BD2C65"/>
    <w:rsid w:val="00BE24FD"/>
    <w:rsid w:val="00C00F4C"/>
    <w:rsid w:val="00C04FC4"/>
    <w:rsid w:val="00C06EBA"/>
    <w:rsid w:val="00C14CF7"/>
    <w:rsid w:val="00C15675"/>
    <w:rsid w:val="00C24869"/>
    <w:rsid w:val="00C25416"/>
    <w:rsid w:val="00C26761"/>
    <w:rsid w:val="00C404B3"/>
    <w:rsid w:val="00C41099"/>
    <w:rsid w:val="00C414EF"/>
    <w:rsid w:val="00C446C4"/>
    <w:rsid w:val="00C47A28"/>
    <w:rsid w:val="00C5042E"/>
    <w:rsid w:val="00C72012"/>
    <w:rsid w:val="00C7309C"/>
    <w:rsid w:val="00C743FA"/>
    <w:rsid w:val="00C77C5C"/>
    <w:rsid w:val="00C807D0"/>
    <w:rsid w:val="00C94929"/>
    <w:rsid w:val="00CA42FD"/>
    <w:rsid w:val="00CA712B"/>
    <w:rsid w:val="00CB4FB1"/>
    <w:rsid w:val="00CB53FF"/>
    <w:rsid w:val="00CB5DF2"/>
    <w:rsid w:val="00CB6A0C"/>
    <w:rsid w:val="00CB6CB7"/>
    <w:rsid w:val="00CB73FB"/>
    <w:rsid w:val="00CC286F"/>
    <w:rsid w:val="00CC30AF"/>
    <w:rsid w:val="00CC5A24"/>
    <w:rsid w:val="00CE6A41"/>
    <w:rsid w:val="00CE7CEF"/>
    <w:rsid w:val="00CF5DDB"/>
    <w:rsid w:val="00D12379"/>
    <w:rsid w:val="00D2164F"/>
    <w:rsid w:val="00D30469"/>
    <w:rsid w:val="00D30E02"/>
    <w:rsid w:val="00D429FB"/>
    <w:rsid w:val="00D526D2"/>
    <w:rsid w:val="00D76736"/>
    <w:rsid w:val="00D839F7"/>
    <w:rsid w:val="00D842F1"/>
    <w:rsid w:val="00D95488"/>
    <w:rsid w:val="00DA459C"/>
    <w:rsid w:val="00DC3F92"/>
    <w:rsid w:val="00DC5572"/>
    <w:rsid w:val="00DC63B4"/>
    <w:rsid w:val="00DC6E0B"/>
    <w:rsid w:val="00DD1280"/>
    <w:rsid w:val="00DD3A1B"/>
    <w:rsid w:val="00DD6710"/>
    <w:rsid w:val="00DE3535"/>
    <w:rsid w:val="00DF14E3"/>
    <w:rsid w:val="00DF162C"/>
    <w:rsid w:val="00DF36DE"/>
    <w:rsid w:val="00DF635E"/>
    <w:rsid w:val="00E06F08"/>
    <w:rsid w:val="00E121D9"/>
    <w:rsid w:val="00E13DC9"/>
    <w:rsid w:val="00E17362"/>
    <w:rsid w:val="00E23E83"/>
    <w:rsid w:val="00E2696E"/>
    <w:rsid w:val="00E424DF"/>
    <w:rsid w:val="00E43C87"/>
    <w:rsid w:val="00E44DA0"/>
    <w:rsid w:val="00E4547E"/>
    <w:rsid w:val="00E5131A"/>
    <w:rsid w:val="00E74F50"/>
    <w:rsid w:val="00E7589F"/>
    <w:rsid w:val="00E83AF9"/>
    <w:rsid w:val="00E871D1"/>
    <w:rsid w:val="00E90306"/>
    <w:rsid w:val="00E93FFA"/>
    <w:rsid w:val="00EA35E5"/>
    <w:rsid w:val="00EC5C35"/>
    <w:rsid w:val="00EC69F1"/>
    <w:rsid w:val="00ED1657"/>
    <w:rsid w:val="00ED5E87"/>
    <w:rsid w:val="00EE3450"/>
    <w:rsid w:val="00EE3895"/>
    <w:rsid w:val="00EE3A94"/>
    <w:rsid w:val="00EE6965"/>
    <w:rsid w:val="00F076CF"/>
    <w:rsid w:val="00F13798"/>
    <w:rsid w:val="00F20893"/>
    <w:rsid w:val="00F20D2A"/>
    <w:rsid w:val="00F2241F"/>
    <w:rsid w:val="00F2604A"/>
    <w:rsid w:val="00F339CA"/>
    <w:rsid w:val="00F50D2D"/>
    <w:rsid w:val="00F51D3C"/>
    <w:rsid w:val="00F72A04"/>
    <w:rsid w:val="00F9382A"/>
    <w:rsid w:val="00FA2F74"/>
    <w:rsid w:val="00FA791C"/>
    <w:rsid w:val="00FD5424"/>
    <w:rsid w:val="00FE49EE"/>
    <w:rsid w:val="00FE582F"/>
    <w:rsid w:val="00FE7003"/>
    <w:rsid w:val="00FE7D91"/>
    <w:rsid w:val="00FF1744"/>
    <w:rsid w:val="00FF1C28"/>
    <w:rsid w:val="00FF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116347"/>
  <w15:chartTrackingRefBased/>
  <w15:docId w15:val="{E647EA86-4590-4647-B171-9731CF9A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B48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B48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B48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20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6CF"/>
  </w:style>
  <w:style w:type="paragraph" w:styleId="a6">
    <w:name w:val="footer"/>
    <w:basedOn w:val="a"/>
    <w:link w:val="a7"/>
    <w:uiPriority w:val="99"/>
    <w:unhideWhenUsed/>
    <w:rsid w:val="007A7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7CB6"/>
  </w:style>
  <w:style w:type="paragraph" w:styleId="a8">
    <w:name w:val="Balloon Text"/>
    <w:basedOn w:val="a"/>
    <w:link w:val="a9"/>
    <w:uiPriority w:val="99"/>
    <w:semiHidden/>
    <w:unhideWhenUsed/>
    <w:rsid w:val="00AA75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751D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B731FC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B731FC"/>
    <w:rPr>
      <w:color w:val="954F72"/>
      <w:u w:val="single"/>
    </w:rPr>
  </w:style>
  <w:style w:type="paragraph" w:customStyle="1" w:styleId="msonormal0">
    <w:name w:val="msonormal"/>
    <w:basedOn w:val="a"/>
    <w:rsid w:val="00B7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7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731FC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B731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731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B731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731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961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semiHidden/>
    <w:rsid w:val="004F547E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9342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342C2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342C2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342C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342C2"/>
    <w:rPr>
      <w:b/>
      <w:bCs/>
      <w:sz w:val="20"/>
      <w:szCs w:val="20"/>
    </w:rPr>
  </w:style>
  <w:style w:type="paragraph" w:styleId="af2">
    <w:name w:val="endnote text"/>
    <w:basedOn w:val="a"/>
    <w:link w:val="af3"/>
    <w:uiPriority w:val="99"/>
    <w:semiHidden/>
    <w:unhideWhenUsed/>
    <w:rsid w:val="009342C2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9342C2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9342C2"/>
    <w:rPr>
      <w:vertAlign w:val="superscript"/>
    </w:rPr>
  </w:style>
  <w:style w:type="paragraph" w:styleId="af5">
    <w:name w:val="footnote text"/>
    <w:basedOn w:val="a"/>
    <w:link w:val="af6"/>
    <w:uiPriority w:val="99"/>
    <w:unhideWhenUsed/>
    <w:rsid w:val="009342C2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9342C2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9342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4.sv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hyperlink" Target="consultantplus://offline/ref=45E055F1D63663B62F97FDF0523FB020348D2579CE5D9CB84B2415F82CB6237B51B50AA9B79D3F9A3B53C3F473B3D601FE95EC9B64D5F330W2tAL" TargetMode="External"/><Relationship Id="rId19" Type="http://schemas.openxmlformats.org/officeDocument/2006/relationships/image" Target="media/image12.sv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5E055F1D63663B62F97FDF0523FB0203780217CC75A9CB84B2415F82CB6237B51B50AA9B79D3F9A3953C3F473B3D601FE95EC9B64D5F330W2tA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hyperlink" Target="consultantplus://offline/ref=45E055F1D63663B62F97FDF0523FB02037802579C3599CB84B2415F82CB6237B51B50AA9B79D3F9B3953C3F473B3D601FE95EC9B64D5F330W2tA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header" Target="header1.xml"/><Relationship Id="rId38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A7AE0-0708-42E7-A128-40E57229C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6077</Words>
  <Characters>34641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Бушмелева Ольга Валерьевна</cp:lastModifiedBy>
  <cp:revision>4</cp:revision>
  <cp:lastPrinted>2023-12-22T07:13:00Z</cp:lastPrinted>
  <dcterms:created xsi:type="dcterms:W3CDTF">2024-01-19T09:43:00Z</dcterms:created>
  <dcterms:modified xsi:type="dcterms:W3CDTF">2024-01-19T10:00:00Z</dcterms:modified>
</cp:coreProperties>
</file>